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81BBBA" w14:textId="72B566A0" w:rsidR="003C6BBE" w:rsidRDefault="003C6BBE">
      <w:pPr>
        <w:rPr>
          <w:rFonts w:ascii="Helvetica" w:hAnsi="Helvetica" w:cs="Helvetica"/>
          <w:color w:val="000000"/>
          <w:lang w:val="en-US"/>
        </w:rPr>
      </w:pPr>
      <w:bookmarkStart w:id="0" w:name="_GoBack"/>
      <w:bookmarkEnd w:id="0"/>
      <w:r>
        <w:rPr>
          <w:rFonts w:ascii="Helvetica" w:hAnsi="Helvetica" w:cs="Helvetica"/>
          <w:noProof/>
          <w:color w:val="000000"/>
          <w:lang w:val="en-US"/>
        </w:rPr>
        <w:drawing>
          <wp:anchor distT="0" distB="0" distL="114300" distR="114300" simplePos="0" relativeHeight="251658241" behindDoc="0" locked="0" layoutInCell="1" allowOverlap="1" wp14:anchorId="02C2D445" wp14:editId="210258C4">
            <wp:simplePos x="0" y="0"/>
            <wp:positionH relativeFrom="column">
              <wp:posOffset>-931322</wp:posOffset>
            </wp:positionH>
            <wp:positionV relativeFrom="paragraph">
              <wp:posOffset>-483239</wp:posOffset>
            </wp:positionV>
            <wp:extent cx="7613749" cy="1076161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1"/>
                    <a:stretch>
                      <a:fillRect/>
                    </a:stretch>
                  </pic:blipFill>
                  <pic:spPr bwMode="auto">
                    <a:xfrm>
                      <a:off x="0" y="0"/>
                      <a:ext cx="7613749" cy="1076161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color w:val="000000"/>
          <w:lang w:val="en-US"/>
        </w:rPr>
        <w:t xml:space="preserve">  </w:t>
      </w:r>
      <w:r>
        <w:rPr>
          <w:rFonts w:ascii="Helvetica" w:hAnsi="Helvetica" w:cs="Helvetica"/>
          <w:color w:val="000000"/>
          <w:lang w:val="en-US"/>
        </w:rPr>
        <w:br w:type="page"/>
      </w:r>
    </w:p>
    <w:p w14:paraId="0401A63F" w14:textId="500EB74E" w:rsidR="00D43BA2" w:rsidRDefault="00D43BA2">
      <w:pPr>
        <w:rPr>
          <w:rFonts w:ascii="Helvetica" w:hAnsi="Helvetica" w:cs="Helvetica"/>
          <w:color w:val="000000"/>
          <w:lang w:val="en-US"/>
        </w:rPr>
      </w:pPr>
      <w:r>
        <w:rPr>
          <w:noProof/>
        </w:rPr>
        <w:lastRenderedPageBreak/>
        <w:drawing>
          <wp:anchor distT="0" distB="0" distL="114300" distR="114300" simplePos="0" relativeHeight="251658242" behindDoc="0" locked="0" layoutInCell="1" allowOverlap="1" wp14:anchorId="3C489AFF" wp14:editId="08638A02">
            <wp:simplePos x="0" y="0"/>
            <wp:positionH relativeFrom="column">
              <wp:posOffset>-899841</wp:posOffset>
            </wp:positionH>
            <wp:positionV relativeFrom="paragraph">
              <wp:posOffset>-439683</wp:posOffset>
            </wp:positionV>
            <wp:extent cx="7539928" cy="10663200"/>
            <wp:effectExtent l="0" t="0" r="4445" b="508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2"/>
                    <a:stretch>
                      <a:fillRect/>
                    </a:stretch>
                  </pic:blipFill>
                  <pic:spPr bwMode="auto">
                    <a:xfrm>
                      <a:off x="0" y="0"/>
                      <a:ext cx="7539928" cy="10663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color w:val="000000"/>
          <w:lang w:val="en-US"/>
        </w:rPr>
        <w:br w:type="page"/>
      </w:r>
    </w:p>
    <w:p w14:paraId="2A4566C9" w14:textId="77777777" w:rsidR="001E182F" w:rsidRDefault="001E182F" w:rsidP="001E182F">
      <w:pPr>
        <w:rPr>
          <w:rFonts w:ascii="Helvetica" w:hAnsi="Helvetica" w:cs="Helvetica"/>
          <w:color w:val="000000"/>
          <w:lang w:val="en-US"/>
        </w:rPr>
      </w:pPr>
    </w:p>
    <w:p w14:paraId="380B7E60" w14:textId="77777777" w:rsidR="001E182F" w:rsidRPr="00871D87" w:rsidRDefault="001E182F" w:rsidP="001E182F">
      <w:pPr>
        <w:suppressAutoHyphens/>
        <w:autoSpaceDE w:val="0"/>
        <w:autoSpaceDN w:val="0"/>
        <w:adjustRightInd w:val="0"/>
        <w:spacing w:after="264" w:line="264" w:lineRule="atLeast"/>
        <w:textAlignment w:val="center"/>
        <w:rPr>
          <w:rFonts w:ascii="Helvetica" w:hAnsi="Helvetica" w:cs="Helvetica"/>
          <w:color w:val="000000"/>
          <w:lang w:val="en-US"/>
        </w:rPr>
      </w:pPr>
    </w:p>
    <w:p w14:paraId="2BFBFE5F" w14:textId="77777777" w:rsidR="001E182F" w:rsidRPr="00871D87" w:rsidRDefault="001E182F" w:rsidP="001E182F">
      <w:pPr>
        <w:suppressAutoHyphens/>
        <w:autoSpaceDE w:val="0"/>
        <w:autoSpaceDN w:val="0"/>
        <w:adjustRightInd w:val="0"/>
        <w:spacing w:after="264" w:line="264" w:lineRule="atLeast"/>
        <w:textAlignment w:val="center"/>
        <w:rPr>
          <w:rFonts w:ascii="Helvetica" w:hAnsi="Helvetica" w:cs="Helvetica"/>
          <w:color w:val="000000"/>
          <w:lang w:val="en-US"/>
        </w:rPr>
      </w:pPr>
    </w:p>
    <w:p w14:paraId="7D5A3FA6" w14:textId="77777777" w:rsidR="001E182F" w:rsidRPr="00871D87" w:rsidRDefault="001E182F" w:rsidP="001E182F">
      <w:pPr>
        <w:suppressAutoHyphens/>
        <w:autoSpaceDE w:val="0"/>
        <w:autoSpaceDN w:val="0"/>
        <w:adjustRightInd w:val="0"/>
        <w:spacing w:after="264" w:line="264" w:lineRule="atLeast"/>
        <w:textAlignment w:val="center"/>
        <w:rPr>
          <w:rFonts w:ascii="Helvetica" w:hAnsi="Helvetica" w:cs="Helvetica"/>
          <w:color w:val="000000"/>
          <w:lang w:val="en-US"/>
        </w:rPr>
      </w:pPr>
    </w:p>
    <w:p w14:paraId="0A48CBE7" w14:textId="77777777" w:rsidR="001E182F" w:rsidRPr="00871D87" w:rsidRDefault="001E182F" w:rsidP="001E182F">
      <w:pPr>
        <w:suppressAutoHyphens/>
        <w:autoSpaceDE w:val="0"/>
        <w:autoSpaceDN w:val="0"/>
        <w:adjustRightInd w:val="0"/>
        <w:spacing w:after="264" w:line="264" w:lineRule="atLeast"/>
        <w:textAlignment w:val="center"/>
        <w:rPr>
          <w:rFonts w:ascii="Helvetica" w:hAnsi="Helvetica" w:cs="Helvetica"/>
          <w:color w:val="000000"/>
          <w:lang w:val="en-US"/>
        </w:rPr>
      </w:pPr>
    </w:p>
    <w:p w14:paraId="25C3157E" w14:textId="25714937" w:rsidR="001E182F" w:rsidRPr="00871D87" w:rsidRDefault="001E182F" w:rsidP="001E182F">
      <w:pPr>
        <w:pStyle w:val="Chapterheader"/>
        <w:rPr>
          <w:b w:val="0"/>
          <w:bCs w:val="0"/>
        </w:rPr>
      </w:pPr>
      <w:r>
        <w:rPr>
          <w:b w:val="0"/>
          <w:bCs w:val="0"/>
        </w:rPr>
        <w:t>Candidate</w:t>
      </w:r>
      <w:r w:rsidRPr="00871D87">
        <w:rPr>
          <w:b w:val="0"/>
          <w:bCs w:val="0"/>
        </w:rPr>
        <w:t xml:space="preserve"> Handbook</w:t>
      </w:r>
    </w:p>
    <w:p w14:paraId="0A9E372B" w14:textId="7E7FE483" w:rsidR="00C75FFB" w:rsidRDefault="00C75FFB" w:rsidP="00C75FFB">
      <w:pPr>
        <w:pStyle w:val="Header124ptregularchaptersections"/>
        <w:spacing w:before="120" w:after="100" w:afterAutospacing="1"/>
      </w:pPr>
      <w:r>
        <w:t>Melbourne City Council</w:t>
      </w:r>
      <w:r w:rsidR="00863824">
        <w:t xml:space="preserve"> </w:t>
      </w:r>
      <w:r>
        <w:t>elections</w:t>
      </w:r>
      <w:r w:rsidR="002746E7">
        <w:t xml:space="preserve"> 2020</w:t>
      </w:r>
    </w:p>
    <w:p w14:paraId="7E261DBC" w14:textId="77777777" w:rsidR="001E182F" w:rsidRDefault="001E182F" w:rsidP="001E182F">
      <w:pPr>
        <w:jc w:val="both"/>
      </w:pPr>
      <w:r>
        <w:br/>
      </w:r>
      <w:r>
        <w:br/>
      </w:r>
      <w:r>
        <w:br/>
      </w:r>
      <w:r>
        <w:br/>
      </w:r>
      <w:r>
        <w:br/>
      </w:r>
      <w:r>
        <w:br/>
      </w:r>
      <w:r>
        <w:br/>
      </w:r>
      <w:r>
        <w:br/>
      </w:r>
    </w:p>
    <w:p w14:paraId="174FC35D" w14:textId="77777777" w:rsidR="001E182F" w:rsidRDefault="001E182F" w:rsidP="001E182F">
      <w:pPr>
        <w:jc w:val="both"/>
      </w:pPr>
    </w:p>
    <w:p w14:paraId="6A06893F" w14:textId="77777777" w:rsidR="001E182F" w:rsidRDefault="001E182F" w:rsidP="001E182F">
      <w:pPr>
        <w:jc w:val="both"/>
      </w:pPr>
    </w:p>
    <w:p w14:paraId="17CC1426" w14:textId="77777777" w:rsidR="001E182F" w:rsidRDefault="001E182F" w:rsidP="001E182F">
      <w:pPr>
        <w:jc w:val="both"/>
      </w:pPr>
    </w:p>
    <w:p w14:paraId="0B2DBC9E" w14:textId="77777777" w:rsidR="001E182F" w:rsidRDefault="001E182F" w:rsidP="001E182F">
      <w:pPr>
        <w:jc w:val="both"/>
      </w:pPr>
    </w:p>
    <w:p w14:paraId="74A99F76" w14:textId="77777777" w:rsidR="001E182F" w:rsidRDefault="001E182F" w:rsidP="001E182F">
      <w:pPr>
        <w:jc w:val="both"/>
      </w:pPr>
    </w:p>
    <w:p w14:paraId="2A575633" w14:textId="77777777" w:rsidR="001E182F" w:rsidRDefault="001E182F" w:rsidP="001E182F">
      <w:pPr>
        <w:jc w:val="both"/>
      </w:pPr>
    </w:p>
    <w:p w14:paraId="73929E64" w14:textId="77777777" w:rsidR="001E182F" w:rsidRDefault="001E182F" w:rsidP="001E182F">
      <w:pPr>
        <w:jc w:val="both"/>
      </w:pPr>
    </w:p>
    <w:p w14:paraId="5AD3678D" w14:textId="77777777" w:rsidR="001E182F" w:rsidRDefault="001E182F" w:rsidP="001E182F">
      <w:pPr>
        <w:jc w:val="both"/>
      </w:pPr>
    </w:p>
    <w:p w14:paraId="7B38648F" w14:textId="77777777" w:rsidR="001E182F" w:rsidRDefault="001E182F" w:rsidP="001E182F">
      <w:pPr>
        <w:jc w:val="both"/>
      </w:pPr>
    </w:p>
    <w:p w14:paraId="3D76C812" w14:textId="77777777" w:rsidR="001E182F" w:rsidRDefault="001E182F" w:rsidP="001E182F">
      <w:pPr>
        <w:jc w:val="both"/>
      </w:pPr>
    </w:p>
    <w:p w14:paraId="10E639C7" w14:textId="77777777" w:rsidR="001E182F" w:rsidRDefault="001E182F" w:rsidP="001E182F">
      <w:pPr>
        <w:jc w:val="both"/>
      </w:pPr>
    </w:p>
    <w:p w14:paraId="2E33FCB3" w14:textId="6B433599" w:rsidR="001E182F" w:rsidRPr="00BF52E6" w:rsidRDefault="001E182F" w:rsidP="00BF52E6">
      <w:pPr>
        <w:sectPr w:rsidR="001E182F" w:rsidRPr="00BF52E6" w:rsidSect="00333EF7">
          <w:footerReference w:type="default" r:id="rId13"/>
          <w:pgSz w:w="11906" w:h="16838"/>
          <w:pgMar w:top="720" w:right="1440" w:bottom="1843" w:left="1440" w:header="720" w:footer="720" w:gutter="0"/>
          <w:cols w:space="720"/>
          <w:noEndnote/>
          <w:docGrid w:linePitch="299"/>
        </w:sectPr>
      </w:pPr>
      <w:r>
        <w:rPr>
          <w:noProof/>
        </w:rPr>
        <w:drawing>
          <wp:inline distT="0" distB="0" distL="0" distR="0" wp14:anchorId="0C6C122A" wp14:editId="161A26D2">
            <wp:extent cx="1657135" cy="651933"/>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b="-13569"/>
                    <a:stretch/>
                  </pic:blipFill>
                  <pic:spPr bwMode="auto">
                    <a:xfrm>
                      <a:off x="0" y="0"/>
                      <a:ext cx="1658203" cy="652353"/>
                    </a:xfrm>
                    <a:prstGeom prst="rect">
                      <a:avLst/>
                    </a:prstGeom>
                    <a:noFill/>
                    <a:ln>
                      <a:noFill/>
                    </a:ln>
                    <a:extLst>
                      <a:ext uri="{53640926-AAD7-44D8-BBD7-CCE9431645EC}">
                        <a14:shadowObscured xmlns:a14="http://schemas.microsoft.com/office/drawing/2010/main"/>
                      </a:ext>
                    </a:extLst>
                  </pic:spPr>
                </pic:pic>
              </a:graphicData>
            </a:graphic>
          </wp:inline>
        </w:drawing>
      </w:r>
    </w:p>
    <w:p w14:paraId="3806F7EC" w14:textId="77777777" w:rsidR="00621C89" w:rsidRPr="00BE382D" w:rsidRDefault="00621C89" w:rsidP="00621C89">
      <w:pPr>
        <w:pStyle w:val="Body110ptregular"/>
        <w:rPr>
          <w:b/>
        </w:rPr>
      </w:pPr>
      <w:r w:rsidRPr="00BE382D">
        <w:lastRenderedPageBreak/>
        <w:t>The following updates have been made since publication:</w:t>
      </w:r>
    </w:p>
    <w:tbl>
      <w:tblPr>
        <w:tblStyle w:val="Style1"/>
        <w:tblW w:w="0" w:type="auto"/>
        <w:tblLook w:val="04A0" w:firstRow="1" w:lastRow="0" w:firstColumn="1" w:lastColumn="0" w:noHBand="0" w:noVBand="1"/>
      </w:tblPr>
      <w:tblGrid>
        <w:gridCol w:w="1973"/>
        <w:gridCol w:w="5126"/>
      </w:tblGrid>
      <w:tr w:rsidR="00621C89" w14:paraId="7310B768" w14:textId="77777777" w:rsidTr="00F552D2">
        <w:trPr>
          <w:cnfStyle w:val="100000000000" w:firstRow="1" w:lastRow="0" w:firstColumn="0" w:lastColumn="0" w:oddVBand="0" w:evenVBand="0" w:oddHBand="0" w:evenHBand="0" w:firstRowFirstColumn="0" w:firstRowLastColumn="0" w:lastRowFirstColumn="0" w:lastRowLastColumn="0"/>
          <w:trHeight w:val="409"/>
        </w:trPr>
        <w:tc>
          <w:tcPr>
            <w:tcW w:w="1973" w:type="dxa"/>
            <w:hideMark/>
          </w:tcPr>
          <w:p w14:paraId="08101B7B" w14:textId="77777777" w:rsidR="00621C89" w:rsidRPr="00BE382D" w:rsidRDefault="00621C89" w:rsidP="00F552D2">
            <w:pPr>
              <w:pStyle w:val="TableHeader10ptbold"/>
              <w:rPr>
                <w:rFonts w:ascii="Calibri" w:hAnsi="Calibri"/>
              </w:rPr>
            </w:pPr>
            <w:r w:rsidRPr="00BE382D">
              <w:t>Release</w:t>
            </w:r>
          </w:p>
        </w:tc>
        <w:tc>
          <w:tcPr>
            <w:tcW w:w="5126" w:type="dxa"/>
            <w:hideMark/>
          </w:tcPr>
          <w:p w14:paraId="6CFAF833" w14:textId="0306E6F1" w:rsidR="00621C89" w:rsidRPr="00BE382D" w:rsidRDefault="00621C89" w:rsidP="00F552D2">
            <w:pPr>
              <w:pStyle w:val="TableHeader10ptbold"/>
            </w:pPr>
            <w:r w:rsidRPr="00BE382D">
              <w:t>Correction</w:t>
            </w:r>
          </w:p>
        </w:tc>
      </w:tr>
      <w:tr w:rsidR="00621C89" w14:paraId="10ECA4BB" w14:textId="77777777" w:rsidTr="00F552D2">
        <w:trPr>
          <w:trHeight w:val="819"/>
        </w:trPr>
        <w:tc>
          <w:tcPr>
            <w:tcW w:w="1973" w:type="dxa"/>
            <w:hideMark/>
          </w:tcPr>
          <w:p w14:paraId="63590CC9" w14:textId="77777777" w:rsidR="00621C89" w:rsidRPr="00BE382D" w:rsidRDefault="00621C89" w:rsidP="00F552D2">
            <w:pPr>
              <w:pStyle w:val="TableBody10ptRegular"/>
            </w:pPr>
            <w:r>
              <w:t>September</w:t>
            </w:r>
            <w:r w:rsidRPr="00BE382D">
              <w:t xml:space="preserve"> 2020</w:t>
            </w:r>
          </w:p>
        </w:tc>
        <w:tc>
          <w:tcPr>
            <w:tcW w:w="5126" w:type="dxa"/>
          </w:tcPr>
          <w:p w14:paraId="6A4C6C89" w14:textId="2C3A3F7A" w:rsidR="00621C89" w:rsidRPr="00BE382D" w:rsidRDefault="00621C89" w:rsidP="00AE4C6D">
            <w:pPr>
              <w:pStyle w:val="TableBody10ptRegular"/>
            </w:pPr>
            <w:r>
              <w:t>Update reflects correction</w:t>
            </w:r>
            <w:r w:rsidR="00AE4C6D">
              <w:t xml:space="preserve"> </w:t>
            </w:r>
            <w:r>
              <w:t>to page 25 – photograph minimum quality of 600</w:t>
            </w:r>
            <w:r w:rsidR="00AE4C6D">
              <w:t xml:space="preserve"> </w:t>
            </w:r>
            <w:r>
              <w:t>DPI (dots per inch) amended to 300</w:t>
            </w:r>
            <w:r w:rsidR="00AE4C6D">
              <w:t xml:space="preserve"> </w:t>
            </w:r>
            <w:r>
              <w:t>DPI</w:t>
            </w:r>
          </w:p>
        </w:tc>
      </w:tr>
    </w:tbl>
    <w:p w14:paraId="6F0534F9" w14:textId="77777777" w:rsidR="00CF77A9" w:rsidRDefault="00CF77A9">
      <w:pPr>
        <w:rPr>
          <w:rFonts w:ascii="Helvetica" w:hAnsi="Helvetica" w:cs="Helvetica"/>
          <w:b/>
          <w:bCs/>
          <w:color w:val="000000"/>
          <w:sz w:val="40"/>
          <w:szCs w:val="40"/>
          <w:lang w:val="en-US"/>
        </w:rPr>
      </w:pPr>
      <w:r>
        <w:br w:type="page"/>
      </w:r>
    </w:p>
    <w:p w14:paraId="0CFB2FA0" w14:textId="442232D7" w:rsidR="005B5124" w:rsidRDefault="005B5124" w:rsidP="008F1FCA">
      <w:pPr>
        <w:pStyle w:val="Chapterheadinghidefromtoc"/>
      </w:pPr>
      <w:r>
        <w:t>Contents</w:t>
      </w:r>
    </w:p>
    <w:p w14:paraId="5F002C60" w14:textId="11BF3739" w:rsidR="005B5124" w:rsidRDefault="00BF52E6">
      <w:pPr>
        <w:pStyle w:val="TOC1"/>
        <w:rPr>
          <w:rFonts w:asciiTheme="minorHAnsi" w:hAnsiTheme="minorHAnsi" w:cstheme="minorBidi"/>
          <w:b w:val="0"/>
          <w:noProof/>
        </w:rPr>
      </w:pPr>
      <w:r>
        <w:fldChar w:fldCharType="begin"/>
      </w:r>
      <w:r>
        <w:instrText xml:space="preserve"> TOC \h \z \t "Heading 1,1,Heading 2,2,Chapter heading / 18pt regular,1,Header 1 / 18pt regular – chapter sections,2,Subtitle,2" </w:instrText>
      </w:r>
      <w:r>
        <w:fldChar w:fldCharType="separate"/>
      </w:r>
      <w:hyperlink w:anchor="_Toc49857270" w:history="1">
        <w:r w:rsidR="005B5124" w:rsidRPr="001741FA">
          <w:rPr>
            <w:rStyle w:val="Hyperlink"/>
            <w:noProof/>
          </w:rPr>
          <w:t>Election Timeline – Leadership Team Election</w:t>
        </w:r>
        <w:r w:rsidR="005B5124">
          <w:rPr>
            <w:noProof/>
            <w:webHidden/>
          </w:rPr>
          <w:tab/>
        </w:r>
        <w:r w:rsidR="005B5124">
          <w:rPr>
            <w:noProof/>
            <w:webHidden/>
          </w:rPr>
          <w:fldChar w:fldCharType="begin"/>
        </w:r>
        <w:r w:rsidR="005B5124">
          <w:rPr>
            <w:noProof/>
            <w:webHidden/>
          </w:rPr>
          <w:instrText xml:space="preserve"> PAGEREF _Toc49857270 \h </w:instrText>
        </w:r>
        <w:r w:rsidR="005B5124">
          <w:rPr>
            <w:noProof/>
            <w:webHidden/>
          </w:rPr>
        </w:r>
        <w:r w:rsidR="005B5124">
          <w:rPr>
            <w:noProof/>
            <w:webHidden/>
          </w:rPr>
          <w:fldChar w:fldCharType="separate"/>
        </w:r>
        <w:r w:rsidR="003640B8">
          <w:rPr>
            <w:noProof/>
            <w:webHidden/>
          </w:rPr>
          <w:t>1</w:t>
        </w:r>
        <w:r w:rsidR="005B5124">
          <w:rPr>
            <w:noProof/>
            <w:webHidden/>
          </w:rPr>
          <w:fldChar w:fldCharType="end"/>
        </w:r>
      </w:hyperlink>
    </w:p>
    <w:p w14:paraId="24B35710" w14:textId="622AB04E" w:rsidR="005B5124" w:rsidRDefault="00FD1B8D">
      <w:pPr>
        <w:pStyle w:val="TOC1"/>
        <w:rPr>
          <w:rFonts w:asciiTheme="minorHAnsi" w:hAnsiTheme="minorHAnsi" w:cstheme="minorBidi"/>
          <w:b w:val="0"/>
          <w:noProof/>
        </w:rPr>
      </w:pPr>
      <w:hyperlink w:anchor="_Toc49857271" w:history="1">
        <w:r w:rsidR="005B5124" w:rsidRPr="001741FA">
          <w:rPr>
            <w:rStyle w:val="Hyperlink"/>
            <w:noProof/>
          </w:rPr>
          <w:t>Election Timeline – Councillor Election</w:t>
        </w:r>
        <w:r w:rsidR="005B5124">
          <w:rPr>
            <w:noProof/>
            <w:webHidden/>
          </w:rPr>
          <w:tab/>
        </w:r>
        <w:r w:rsidR="005B5124">
          <w:rPr>
            <w:noProof/>
            <w:webHidden/>
          </w:rPr>
          <w:fldChar w:fldCharType="begin"/>
        </w:r>
        <w:r w:rsidR="005B5124">
          <w:rPr>
            <w:noProof/>
            <w:webHidden/>
          </w:rPr>
          <w:instrText xml:space="preserve"> PAGEREF _Toc49857271 \h </w:instrText>
        </w:r>
        <w:r w:rsidR="005B5124">
          <w:rPr>
            <w:noProof/>
            <w:webHidden/>
          </w:rPr>
        </w:r>
        <w:r w:rsidR="005B5124">
          <w:rPr>
            <w:noProof/>
            <w:webHidden/>
          </w:rPr>
          <w:fldChar w:fldCharType="separate"/>
        </w:r>
        <w:r w:rsidR="003640B8">
          <w:rPr>
            <w:noProof/>
            <w:webHidden/>
          </w:rPr>
          <w:t>2</w:t>
        </w:r>
        <w:r w:rsidR="005B5124">
          <w:rPr>
            <w:noProof/>
            <w:webHidden/>
          </w:rPr>
          <w:fldChar w:fldCharType="end"/>
        </w:r>
      </w:hyperlink>
    </w:p>
    <w:p w14:paraId="0F1FC1C7" w14:textId="6EDBC243" w:rsidR="005B5124" w:rsidRDefault="00FD1B8D">
      <w:pPr>
        <w:pStyle w:val="TOC1"/>
        <w:rPr>
          <w:rFonts w:asciiTheme="minorHAnsi" w:hAnsiTheme="minorHAnsi" w:cstheme="minorBidi"/>
          <w:b w:val="0"/>
          <w:noProof/>
        </w:rPr>
      </w:pPr>
      <w:hyperlink w:anchor="_Toc49857272" w:history="1">
        <w:r w:rsidR="005B5124" w:rsidRPr="001741FA">
          <w:rPr>
            <w:rStyle w:val="Hyperlink"/>
            <w:noProof/>
          </w:rPr>
          <w:t>Introduction</w:t>
        </w:r>
        <w:r w:rsidR="005B5124">
          <w:rPr>
            <w:noProof/>
            <w:webHidden/>
          </w:rPr>
          <w:tab/>
        </w:r>
        <w:r w:rsidR="005B5124">
          <w:rPr>
            <w:noProof/>
            <w:webHidden/>
          </w:rPr>
          <w:fldChar w:fldCharType="begin"/>
        </w:r>
        <w:r w:rsidR="005B5124">
          <w:rPr>
            <w:noProof/>
            <w:webHidden/>
          </w:rPr>
          <w:instrText xml:space="preserve"> PAGEREF _Toc49857272 \h </w:instrText>
        </w:r>
        <w:r w:rsidR="005B5124">
          <w:rPr>
            <w:noProof/>
            <w:webHidden/>
          </w:rPr>
        </w:r>
        <w:r w:rsidR="005B5124">
          <w:rPr>
            <w:noProof/>
            <w:webHidden/>
          </w:rPr>
          <w:fldChar w:fldCharType="separate"/>
        </w:r>
        <w:r w:rsidR="003640B8">
          <w:rPr>
            <w:noProof/>
            <w:webHidden/>
          </w:rPr>
          <w:t>3</w:t>
        </w:r>
        <w:r w:rsidR="005B5124">
          <w:rPr>
            <w:noProof/>
            <w:webHidden/>
          </w:rPr>
          <w:fldChar w:fldCharType="end"/>
        </w:r>
      </w:hyperlink>
    </w:p>
    <w:p w14:paraId="5059B546" w14:textId="11CC8B90" w:rsidR="005B5124" w:rsidRDefault="00FD1B8D">
      <w:pPr>
        <w:pStyle w:val="TOC1"/>
        <w:rPr>
          <w:rFonts w:asciiTheme="minorHAnsi" w:hAnsiTheme="minorHAnsi" w:cstheme="minorBidi"/>
          <w:b w:val="0"/>
          <w:noProof/>
        </w:rPr>
      </w:pPr>
      <w:hyperlink w:anchor="_Toc49857273" w:history="1">
        <w:r w:rsidR="005B5124" w:rsidRPr="001741FA">
          <w:rPr>
            <w:rStyle w:val="Hyperlink"/>
            <w:noProof/>
          </w:rPr>
          <w:t>1. Nominating as a candidate</w:t>
        </w:r>
        <w:r w:rsidR="005B5124">
          <w:rPr>
            <w:noProof/>
            <w:webHidden/>
          </w:rPr>
          <w:tab/>
        </w:r>
        <w:r w:rsidR="005B5124">
          <w:rPr>
            <w:noProof/>
            <w:webHidden/>
          </w:rPr>
          <w:fldChar w:fldCharType="begin"/>
        </w:r>
        <w:r w:rsidR="005B5124">
          <w:rPr>
            <w:noProof/>
            <w:webHidden/>
          </w:rPr>
          <w:instrText xml:space="preserve"> PAGEREF _Toc49857273 \h </w:instrText>
        </w:r>
        <w:r w:rsidR="005B5124">
          <w:rPr>
            <w:noProof/>
            <w:webHidden/>
          </w:rPr>
        </w:r>
        <w:r w:rsidR="005B5124">
          <w:rPr>
            <w:noProof/>
            <w:webHidden/>
          </w:rPr>
          <w:fldChar w:fldCharType="separate"/>
        </w:r>
        <w:r w:rsidR="003640B8">
          <w:rPr>
            <w:noProof/>
            <w:webHidden/>
          </w:rPr>
          <w:t>4</w:t>
        </w:r>
        <w:r w:rsidR="005B5124">
          <w:rPr>
            <w:noProof/>
            <w:webHidden/>
          </w:rPr>
          <w:fldChar w:fldCharType="end"/>
        </w:r>
      </w:hyperlink>
    </w:p>
    <w:p w14:paraId="1C8C314C" w14:textId="65ED3211" w:rsidR="005B5124" w:rsidRDefault="00FD1B8D" w:rsidP="009D4732">
      <w:pPr>
        <w:pStyle w:val="TOC2"/>
        <w:rPr>
          <w:rFonts w:asciiTheme="minorHAnsi" w:hAnsiTheme="minorHAnsi" w:cstheme="minorBidi"/>
          <w:noProof/>
        </w:rPr>
      </w:pPr>
      <w:hyperlink w:anchor="_Toc49857274" w:history="1">
        <w:r w:rsidR="005B5124" w:rsidRPr="001741FA">
          <w:rPr>
            <w:rStyle w:val="Hyperlink"/>
            <w:noProof/>
          </w:rPr>
          <w:t>Overview</w:t>
        </w:r>
        <w:r w:rsidR="005B5124">
          <w:rPr>
            <w:noProof/>
            <w:webHidden/>
          </w:rPr>
          <w:tab/>
        </w:r>
        <w:r w:rsidR="005B5124">
          <w:rPr>
            <w:noProof/>
            <w:webHidden/>
          </w:rPr>
          <w:fldChar w:fldCharType="begin"/>
        </w:r>
        <w:r w:rsidR="005B5124">
          <w:rPr>
            <w:noProof/>
            <w:webHidden/>
          </w:rPr>
          <w:instrText xml:space="preserve"> PAGEREF _Toc49857274 \h </w:instrText>
        </w:r>
        <w:r w:rsidR="005B5124">
          <w:rPr>
            <w:noProof/>
            <w:webHidden/>
          </w:rPr>
        </w:r>
        <w:r w:rsidR="005B5124">
          <w:rPr>
            <w:noProof/>
            <w:webHidden/>
          </w:rPr>
          <w:fldChar w:fldCharType="separate"/>
        </w:r>
        <w:r w:rsidR="003640B8">
          <w:rPr>
            <w:noProof/>
            <w:webHidden/>
          </w:rPr>
          <w:t>4</w:t>
        </w:r>
        <w:r w:rsidR="005B5124">
          <w:rPr>
            <w:noProof/>
            <w:webHidden/>
          </w:rPr>
          <w:fldChar w:fldCharType="end"/>
        </w:r>
      </w:hyperlink>
    </w:p>
    <w:p w14:paraId="494BF58B" w14:textId="18441765" w:rsidR="005B5124" w:rsidRDefault="00FD1B8D" w:rsidP="009D4732">
      <w:pPr>
        <w:pStyle w:val="TOC2"/>
        <w:rPr>
          <w:rFonts w:asciiTheme="minorHAnsi" w:hAnsiTheme="minorHAnsi" w:cstheme="minorBidi"/>
          <w:noProof/>
        </w:rPr>
      </w:pPr>
      <w:hyperlink w:anchor="_Toc49857275" w:history="1">
        <w:r w:rsidR="005B5124" w:rsidRPr="001741FA">
          <w:rPr>
            <w:rStyle w:val="Hyperlink"/>
            <w:noProof/>
          </w:rPr>
          <w:t>1.1 Eligibility to stand for council</w:t>
        </w:r>
        <w:r w:rsidR="005B5124">
          <w:rPr>
            <w:noProof/>
            <w:webHidden/>
          </w:rPr>
          <w:tab/>
        </w:r>
        <w:r w:rsidR="005B5124">
          <w:rPr>
            <w:noProof/>
            <w:webHidden/>
          </w:rPr>
          <w:fldChar w:fldCharType="begin"/>
        </w:r>
        <w:r w:rsidR="005B5124">
          <w:rPr>
            <w:noProof/>
            <w:webHidden/>
          </w:rPr>
          <w:instrText xml:space="preserve"> PAGEREF _Toc49857275 \h </w:instrText>
        </w:r>
        <w:r w:rsidR="005B5124">
          <w:rPr>
            <w:noProof/>
            <w:webHidden/>
          </w:rPr>
        </w:r>
        <w:r w:rsidR="005B5124">
          <w:rPr>
            <w:noProof/>
            <w:webHidden/>
          </w:rPr>
          <w:fldChar w:fldCharType="separate"/>
        </w:r>
        <w:r w:rsidR="003640B8">
          <w:rPr>
            <w:noProof/>
            <w:webHidden/>
          </w:rPr>
          <w:t>4</w:t>
        </w:r>
        <w:r w:rsidR="005B5124">
          <w:rPr>
            <w:noProof/>
            <w:webHidden/>
          </w:rPr>
          <w:fldChar w:fldCharType="end"/>
        </w:r>
      </w:hyperlink>
    </w:p>
    <w:p w14:paraId="0217B389" w14:textId="2BFD3A64" w:rsidR="005B5124" w:rsidRDefault="00FD1B8D" w:rsidP="009D4732">
      <w:pPr>
        <w:pStyle w:val="TOC2"/>
        <w:rPr>
          <w:rFonts w:asciiTheme="minorHAnsi" w:hAnsiTheme="minorHAnsi" w:cstheme="minorBidi"/>
          <w:noProof/>
        </w:rPr>
      </w:pPr>
      <w:hyperlink w:anchor="_Toc49857276" w:history="1">
        <w:r w:rsidR="005B5124" w:rsidRPr="001741FA">
          <w:rPr>
            <w:rStyle w:val="Hyperlink"/>
            <w:noProof/>
          </w:rPr>
          <w:t>1.2 Enrolment on voters’ roll</w:t>
        </w:r>
        <w:r w:rsidR="005B5124">
          <w:rPr>
            <w:noProof/>
            <w:webHidden/>
          </w:rPr>
          <w:tab/>
        </w:r>
        <w:r w:rsidR="005B5124">
          <w:rPr>
            <w:noProof/>
            <w:webHidden/>
          </w:rPr>
          <w:fldChar w:fldCharType="begin"/>
        </w:r>
        <w:r w:rsidR="005B5124">
          <w:rPr>
            <w:noProof/>
            <w:webHidden/>
          </w:rPr>
          <w:instrText xml:space="preserve"> PAGEREF _Toc49857276 \h </w:instrText>
        </w:r>
        <w:r w:rsidR="005B5124">
          <w:rPr>
            <w:noProof/>
            <w:webHidden/>
          </w:rPr>
        </w:r>
        <w:r w:rsidR="005B5124">
          <w:rPr>
            <w:noProof/>
            <w:webHidden/>
          </w:rPr>
          <w:fldChar w:fldCharType="separate"/>
        </w:r>
        <w:r w:rsidR="003640B8">
          <w:rPr>
            <w:noProof/>
            <w:webHidden/>
          </w:rPr>
          <w:t>5</w:t>
        </w:r>
        <w:r w:rsidR="005B5124">
          <w:rPr>
            <w:noProof/>
            <w:webHidden/>
          </w:rPr>
          <w:fldChar w:fldCharType="end"/>
        </w:r>
      </w:hyperlink>
    </w:p>
    <w:p w14:paraId="624F40AC" w14:textId="34B65356" w:rsidR="005B5124" w:rsidRDefault="00FD1B8D" w:rsidP="009D4732">
      <w:pPr>
        <w:pStyle w:val="TOC2"/>
        <w:rPr>
          <w:rFonts w:asciiTheme="minorHAnsi" w:hAnsiTheme="minorHAnsi" w:cstheme="minorBidi"/>
          <w:noProof/>
        </w:rPr>
      </w:pPr>
      <w:hyperlink w:anchor="_Toc49857277" w:history="1">
        <w:r w:rsidR="005B5124" w:rsidRPr="001741FA">
          <w:rPr>
            <w:rStyle w:val="Hyperlink"/>
            <w:noProof/>
          </w:rPr>
          <w:t>1.3 Mandatory local government candidate training</w:t>
        </w:r>
        <w:r w:rsidR="005B5124">
          <w:rPr>
            <w:noProof/>
            <w:webHidden/>
          </w:rPr>
          <w:tab/>
        </w:r>
        <w:r w:rsidR="005B5124">
          <w:rPr>
            <w:noProof/>
            <w:webHidden/>
          </w:rPr>
          <w:fldChar w:fldCharType="begin"/>
        </w:r>
        <w:r w:rsidR="005B5124">
          <w:rPr>
            <w:noProof/>
            <w:webHidden/>
          </w:rPr>
          <w:instrText xml:space="preserve"> PAGEREF _Toc49857277 \h </w:instrText>
        </w:r>
        <w:r w:rsidR="005B5124">
          <w:rPr>
            <w:noProof/>
            <w:webHidden/>
          </w:rPr>
        </w:r>
        <w:r w:rsidR="005B5124">
          <w:rPr>
            <w:noProof/>
            <w:webHidden/>
          </w:rPr>
          <w:fldChar w:fldCharType="separate"/>
        </w:r>
        <w:r w:rsidR="003640B8">
          <w:rPr>
            <w:noProof/>
            <w:webHidden/>
          </w:rPr>
          <w:t>7</w:t>
        </w:r>
        <w:r w:rsidR="005B5124">
          <w:rPr>
            <w:noProof/>
            <w:webHidden/>
          </w:rPr>
          <w:fldChar w:fldCharType="end"/>
        </w:r>
      </w:hyperlink>
    </w:p>
    <w:p w14:paraId="1570DF48" w14:textId="4DBF81D3" w:rsidR="005B5124" w:rsidRDefault="00FD1B8D" w:rsidP="009D4732">
      <w:pPr>
        <w:pStyle w:val="TOC2"/>
        <w:rPr>
          <w:rFonts w:asciiTheme="minorHAnsi" w:hAnsiTheme="minorHAnsi" w:cstheme="minorBidi"/>
          <w:noProof/>
        </w:rPr>
      </w:pPr>
      <w:hyperlink w:anchor="_Toc49857278" w:history="1">
        <w:r w:rsidR="005B5124" w:rsidRPr="001741FA">
          <w:rPr>
            <w:rStyle w:val="Hyperlink"/>
            <w:noProof/>
          </w:rPr>
          <w:t>1.4 Nomination procedures</w:t>
        </w:r>
        <w:r w:rsidR="005B5124">
          <w:rPr>
            <w:noProof/>
            <w:webHidden/>
          </w:rPr>
          <w:tab/>
        </w:r>
        <w:r w:rsidR="005B5124">
          <w:rPr>
            <w:noProof/>
            <w:webHidden/>
          </w:rPr>
          <w:fldChar w:fldCharType="begin"/>
        </w:r>
        <w:r w:rsidR="005B5124">
          <w:rPr>
            <w:noProof/>
            <w:webHidden/>
          </w:rPr>
          <w:instrText xml:space="preserve"> PAGEREF _Toc49857278 \h </w:instrText>
        </w:r>
        <w:r w:rsidR="005B5124">
          <w:rPr>
            <w:noProof/>
            <w:webHidden/>
          </w:rPr>
        </w:r>
        <w:r w:rsidR="005B5124">
          <w:rPr>
            <w:noProof/>
            <w:webHidden/>
          </w:rPr>
          <w:fldChar w:fldCharType="separate"/>
        </w:r>
        <w:r w:rsidR="003640B8">
          <w:rPr>
            <w:noProof/>
            <w:webHidden/>
          </w:rPr>
          <w:t>8</w:t>
        </w:r>
        <w:r w:rsidR="005B5124">
          <w:rPr>
            <w:noProof/>
            <w:webHidden/>
          </w:rPr>
          <w:fldChar w:fldCharType="end"/>
        </w:r>
      </w:hyperlink>
    </w:p>
    <w:p w14:paraId="26327AA4" w14:textId="45750319" w:rsidR="005B5124" w:rsidRDefault="00FD1B8D" w:rsidP="009D4732">
      <w:pPr>
        <w:pStyle w:val="TOC2"/>
        <w:rPr>
          <w:rFonts w:asciiTheme="minorHAnsi" w:hAnsiTheme="minorHAnsi" w:cstheme="minorBidi"/>
          <w:noProof/>
        </w:rPr>
      </w:pPr>
      <w:hyperlink w:anchor="_Toc49857279" w:history="1">
        <w:r w:rsidR="005B5124" w:rsidRPr="001741FA">
          <w:rPr>
            <w:rStyle w:val="Hyperlink"/>
            <w:noProof/>
          </w:rPr>
          <w:t>1.5 Candidate teams and groups</w:t>
        </w:r>
        <w:r w:rsidR="005B5124">
          <w:rPr>
            <w:noProof/>
            <w:webHidden/>
          </w:rPr>
          <w:tab/>
        </w:r>
        <w:r w:rsidR="005B5124">
          <w:rPr>
            <w:noProof/>
            <w:webHidden/>
          </w:rPr>
          <w:fldChar w:fldCharType="begin"/>
        </w:r>
        <w:r w:rsidR="005B5124">
          <w:rPr>
            <w:noProof/>
            <w:webHidden/>
          </w:rPr>
          <w:instrText xml:space="preserve"> PAGEREF _Toc49857279 \h </w:instrText>
        </w:r>
        <w:r w:rsidR="005B5124">
          <w:rPr>
            <w:noProof/>
            <w:webHidden/>
          </w:rPr>
        </w:r>
        <w:r w:rsidR="005B5124">
          <w:rPr>
            <w:noProof/>
            <w:webHidden/>
          </w:rPr>
          <w:fldChar w:fldCharType="separate"/>
        </w:r>
        <w:r w:rsidR="003640B8">
          <w:rPr>
            <w:noProof/>
            <w:webHidden/>
          </w:rPr>
          <w:t>14</w:t>
        </w:r>
        <w:r w:rsidR="005B5124">
          <w:rPr>
            <w:noProof/>
            <w:webHidden/>
          </w:rPr>
          <w:fldChar w:fldCharType="end"/>
        </w:r>
      </w:hyperlink>
    </w:p>
    <w:p w14:paraId="7997A2DE" w14:textId="56C8259E" w:rsidR="005B5124" w:rsidRDefault="00FD1B8D" w:rsidP="009D4732">
      <w:pPr>
        <w:pStyle w:val="TOC2"/>
        <w:rPr>
          <w:rFonts w:asciiTheme="minorHAnsi" w:hAnsiTheme="minorHAnsi" w:cstheme="minorBidi"/>
          <w:noProof/>
        </w:rPr>
      </w:pPr>
      <w:hyperlink w:anchor="_Toc49857280" w:history="1">
        <w:r w:rsidR="005B5124" w:rsidRPr="001741FA">
          <w:rPr>
            <w:rStyle w:val="Hyperlink"/>
            <w:noProof/>
          </w:rPr>
          <w:t>1.6 Nomination checklist</w:t>
        </w:r>
        <w:r w:rsidR="005B5124">
          <w:rPr>
            <w:noProof/>
            <w:webHidden/>
          </w:rPr>
          <w:tab/>
        </w:r>
        <w:r w:rsidR="005B5124">
          <w:rPr>
            <w:noProof/>
            <w:webHidden/>
          </w:rPr>
          <w:fldChar w:fldCharType="begin"/>
        </w:r>
        <w:r w:rsidR="005B5124">
          <w:rPr>
            <w:noProof/>
            <w:webHidden/>
          </w:rPr>
          <w:instrText xml:space="preserve"> PAGEREF _Toc49857280 \h </w:instrText>
        </w:r>
        <w:r w:rsidR="005B5124">
          <w:rPr>
            <w:noProof/>
            <w:webHidden/>
          </w:rPr>
        </w:r>
        <w:r w:rsidR="005B5124">
          <w:rPr>
            <w:noProof/>
            <w:webHidden/>
          </w:rPr>
          <w:fldChar w:fldCharType="separate"/>
        </w:r>
        <w:r w:rsidR="003640B8">
          <w:rPr>
            <w:noProof/>
            <w:webHidden/>
          </w:rPr>
          <w:t>16</w:t>
        </w:r>
        <w:r w:rsidR="005B5124">
          <w:rPr>
            <w:noProof/>
            <w:webHidden/>
          </w:rPr>
          <w:fldChar w:fldCharType="end"/>
        </w:r>
      </w:hyperlink>
    </w:p>
    <w:p w14:paraId="49500ED1" w14:textId="26F5FEEA" w:rsidR="005B5124" w:rsidRDefault="00FD1B8D">
      <w:pPr>
        <w:pStyle w:val="TOC1"/>
        <w:rPr>
          <w:rFonts w:asciiTheme="minorHAnsi" w:hAnsiTheme="minorHAnsi" w:cstheme="minorBidi"/>
          <w:b w:val="0"/>
          <w:noProof/>
        </w:rPr>
      </w:pPr>
      <w:hyperlink w:anchor="_Toc49857281" w:history="1">
        <w:r w:rsidR="005B5124" w:rsidRPr="001741FA">
          <w:rPr>
            <w:rStyle w:val="Hyperlink"/>
            <w:noProof/>
          </w:rPr>
          <w:t>2. Statement, photograph and preferences or group voting tickets</w:t>
        </w:r>
        <w:r w:rsidR="005B5124">
          <w:rPr>
            <w:noProof/>
            <w:webHidden/>
          </w:rPr>
          <w:tab/>
        </w:r>
        <w:r w:rsidR="005B5124">
          <w:rPr>
            <w:noProof/>
            <w:webHidden/>
          </w:rPr>
          <w:fldChar w:fldCharType="begin"/>
        </w:r>
        <w:r w:rsidR="005B5124">
          <w:rPr>
            <w:noProof/>
            <w:webHidden/>
          </w:rPr>
          <w:instrText xml:space="preserve"> PAGEREF _Toc49857281 \h </w:instrText>
        </w:r>
        <w:r w:rsidR="005B5124">
          <w:rPr>
            <w:noProof/>
            <w:webHidden/>
          </w:rPr>
        </w:r>
        <w:r w:rsidR="005B5124">
          <w:rPr>
            <w:noProof/>
            <w:webHidden/>
          </w:rPr>
          <w:fldChar w:fldCharType="separate"/>
        </w:r>
        <w:r w:rsidR="003640B8">
          <w:rPr>
            <w:noProof/>
            <w:webHidden/>
          </w:rPr>
          <w:t>18</w:t>
        </w:r>
        <w:r w:rsidR="005B5124">
          <w:rPr>
            <w:noProof/>
            <w:webHidden/>
          </w:rPr>
          <w:fldChar w:fldCharType="end"/>
        </w:r>
      </w:hyperlink>
    </w:p>
    <w:p w14:paraId="1F553E9F" w14:textId="72EABCE5" w:rsidR="005B5124" w:rsidRDefault="00FD1B8D" w:rsidP="009D4732">
      <w:pPr>
        <w:pStyle w:val="TOC2"/>
        <w:rPr>
          <w:rFonts w:asciiTheme="minorHAnsi" w:hAnsiTheme="minorHAnsi" w:cstheme="minorBidi"/>
          <w:noProof/>
        </w:rPr>
      </w:pPr>
      <w:hyperlink w:anchor="_Toc49857282" w:history="1">
        <w:r w:rsidR="005B5124" w:rsidRPr="001741FA">
          <w:rPr>
            <w:rStyle w:val="Hyperlink"/>
            <w:noProof/>
          </w:rPr>
          <w:t>Overview</w:t>
        </w:r>
        <w:r w:rsidR="005B5124">
          <w:rPr>
            <w:noProof/>
            <w:webHidden/>
          </w:rPr>
          <w:tab/>
        </w:r>
        <w:r w:rsidR="005B5124">
          <w:rPr>
            <w:noProof/>
            <w:webHidden/>
          </w:rPr>
          <w:fldChar w:fldCharType="begin"/>
        </w:r>
        <w:r w:rsidR="005B5124">
          <w:rPr>
            <w:noProof/>
            <w:webHidden/>
          </w:rPr>
          <w:instrText xml:space="preserve"> PAGEREF _Toc49857282 \h </w:instrText>
        </w:r>
        <w:r w:rsidR="005B5124">
          <w:rPr>
            <w:noProof/>
            <w:webHidden/>
          </w:rPr>
        </w:r>
        <w:r w:rsidR="005B5124">
          <w:rPr>
            <w:noProof/>
            <w:webHidden/>
          </w:rPr>
          <w:fldChar w:fldCharType="separate"/>
        </w:r>
        <w:r w:rsidR="003640B8">
          <w:rPr>
            <w:noProof/>
            <w:webHidden/>
          </w:rPr>
          <w:t>18</w:t>
        </w:r>
        <w:r w:rsidR="005B5124">
          <w:rPr>
            <w:noProof/>
            <w:webHidden/>
          </w:rPr>
          <w:fldChar w:fldCharType="end"/>
        </w:r>
      </w:hyperlink>
    </w:p>
    <w:p w14:paraId="2450134F" w14:textId="7B70D026" w:rsidR="005B5124" w:rsidRDefault="00FD1B8D" w:rsidP="009D4732">
      <w:pPr>
        <w:pStyle w:val="TOC2"/>
        <w:rPr>
          <w:rFonts w:asciiTheme="minorHAnsi" w:hAnsiTheme="minorHAnsi" w:cstheme="minorBidi"/>
          <w:noProof/>
        </w:rPr>
      </w:pPr>
      <w:hyperlink w:anchor="_Toc49857283" w:history="1">
        <w:r w:rsidR="005B5124" w:rsidRPr="001741FA">
          <w:rPr>
            <w:rStyle w:val="Hyperlink"/>
            <w:noProof/>
          </w:rPr>
          <w:t>2.1 Statement</w:t>
        </w:r>
        <w:r w:rsidR="005B5124">
          <w:rPr>
            <w:noProof/>
            <w:webHidden/>
          </w:rPr>
          <w:tab/>
        </w:r>
        <w:r w:rsidR="005B5124">
          <w:rPr>
            <w:noProof/>
            <w:webHidden/>
          </w:rPr>
          <w:fldChar w:fldCharType="begin"/>
        </w:r>
        <w:r w:rsidR="005B5124">
          <w:rPr>
            <w:noProof/>
            <w:webHidden/>
          </w:rPr>
          <w:instrText xml:space="preserve"> PAGEREF _Toc49857283 \h </w:instrText>
        </w:r>
        <w:r w:rsidR="005B5124">
          <w:rPr>
            <w:noProof/>
            <w:webHidden/>
          </w:rPr>
        </w:r>
        <w:r w:rsidR="005B5124">
          <w:rPr>
            <w:noProof/>
            <w:webHidden/>
          </w:rPr>
          <w:fldChar w:fldCharType="separate"/>
        </w:r>
        <w:r w:rsidR="003640B8">
          <w:rPr>
            <w:noProof/>
            <w:webHidden/>
          </w:rPr>
          <w:t>18</w:t>
        </w:r>
        <w:r w:rsidR="005B5124">
          <w:rPr>
            <w:noProof/>
            <w:webHidden/>
          </w:rPr>
          <w:fldChar w:fldCharType="end"/>
        </w:r>
      </w:hyperlink>
    </w:p>
    <w:p w14:paraId="2F01845C" w14:textId="7EE3F479" w:rsidR="005B5124" w:rsidRDefault="00FD1B8D" w:rsidP="009D4732">
      <w:pPr>
        <w:pStyle w:val="TOC2"/>
        <w:rPr>
          <w:rFonts w:asciiTheme="minorHAnsi" w:hAnsiTheme="minorHAnsi" w:cstheme="minorBidi"/>
          <w:noProof/>
        </w:rPr>
      </w:pPr>
      <w:hyperlink w:anchor="_Toc49857284" w:history="1">
        <w:r w:rsidR="005B5124" w:rsidRPr="001741FA">
          <w:rPr>
            <w:rStyle w:val="Hyperlink"/>
            <w:noProof/>
          </w:rPr>
          <w:t>2.2 Candidate photograph</w:t>
        </w:r>
        <w:r w:rsidR="005B5124">
          <w:rPr>
            <w:noProof/>
            <w:webHidden/>
          </w:rPr>
          <w:tab/>
        </w:r>
        <w:r w:rsidR="005B5124">
          <w:rPr>
            <w:noProof/>
            <w:webHidden/>
          </w:rPr>
          <w:fldChar w:fldCharType="begin"/>
        </w:r>
        <w:r w:rsidR="005B5124">
          <w:rPr>
            <w:noProof/>
            <w:webHidden/>
          </w:rPr>
          <w:instrText xml:space="preserve"> PAGEREF _Toc49857284 \h </w:instrText>
        </w:r>
        <w:r w:rsidR="005B5124">
          <w:rPr>
            <w:noProof/>
            <w:webHidden/>
          </w:rPr>
        </w:r>
        <w:r w:rsidR="005B5124">
          <w:rPr>
            <w:noProof/>
            <w:webHidden/>
          </w:rPr>
          <w:fldChar w:fldCharType="separate"/>
        </w:r>
        <w:r w:rsidR="003640B8">
          <w:rPr>
            <w:noProof/>
            <w:webHidden/>
          </w:rPr>
          <w:t>25</w:t>
        </w:r>
        <w:r w:rsidR="005B5124">
          <w:rPr>
            <w:noProof/>
            <w:webHidden/>
          </w:rPr>
          <w:fldChar w:fldCharType="end"/>
        </w:r>
      </w:hyperlink>
    </w:p>
    <w:p w14:paraId="683F7BE9" w14:textId="695BC5AC" w:rsidR="005B5124" w:rsidRDefault="00FD1B8D" w:rsidP="009D4732">
      <w:pPr>
        <w:pStyle w:val="TOC2"/>
        <w:rPr>
          <w:rFonts w:asciiTheme="minorHAnsi" w:hAnsiTheme="minorHAnsi" w:cstheme="minorBidi"/>
          <w:noProof/>
        </w:rPr>
      </w:pPr>
      <w:hyperlink w:anchor="_Toc49857285" w:history="1">
        <w:r w:rsidR="005B5124" w:rsidRPr="001741FA">
          <w:rPr>
            <w:rStyle w:val="Hyperlink"/>
            <w:noProof/>
          </w:rPr>
          <w:t>2.3 Indication of preferences and group voting tickets</w:t>
        </w:r>
        <w:r w:rsidR="005B5124">
          <w:rPr>
            <w:noProof/>
            <w:webHidden/>
          </w:rPr>
          <w:tab/>
        </w:r>
        <w:r w:rsidR="005B5124">
          <w:rPr>
            <w:noProof/>
            <w:webHidden/>
          </w:rPr>
          <w:fldChar w:fldCharType="begin"/>
        </w:r>
        <w:r w:rsidR="005B5124">
          <w:rPr>
            <w:noProof/>
            <w:webHidden/>
          </w:rPr>
          <w:instrText xml:space="preserve"> PAGEREF _Toc49857285 \h </w:instrText>
        </w:r>
        <w:r w:rsidR="005B5124">
          <w:rPr>
            <w:noProof/>
            <w:webHidden/>
          </w:rPr>
        </w:r>
        <w:r w:rsidR="005B5124">
          <w:rPr>
            <w:noProof/>
            <w:webHidden/>
          </w:rPr>
          <w:fldChar w:fldCharType="separate"/>
        </w:r>
        <w:r w:rsidR="003640B8">
          <w:rPr>
            <w:noProof/>
            <w:webHidden/>
          </w:rPr>
          <w:t>27</w:t>
        </w:r>
        <w:r w:rsidR="005B5124">
          <w:rPr>
            <w:noProof/>
            <w:webHidden/>
          </w:rPr>
          <w:fldChar w:fldCharType="end"/>
        </w:r>
      </w:hyperlink>
    </w:p>
    <w:p w14:paraId="66818637" w14:textId="6F9F45C7" w:rsidR="005B5124" w:rsidRDefault="00FD1B8D" w:rsidP="009D4732">
      <w:pPr>
        <w:pStyle w:val="TOC2"/>
        <w:rPr>
          <w:rFonts w:asciiTheme="minorHAnsi" w:hAnsiTheme="minorHAnsi" w:cstheme="minorBidi"/>
          <w:noProof/>
        </w:rPr>
      </w:pPr>
      <w:hyperlink w:anchor="_Toc49857286" w:history="1">
        <w:r w:rsidR="005B5124" w:rsidRPr="001741FA">
          <w:rPr>
            <w:rStyle w:val="Hyperlink"/>
            <w:noProof/>
          </w:rPr>
          <w:t>2.4 Candidate election campaign material checklist</w:t>
        </w:r>
        <w:r w:rsidR="005B5124">
          <w:rPr>
            <w:noProof/>
            <w:webHidden/>
          </w:rPr>
          <w:tab/>
        </w:r>
        <w:r w:rsidR="005B5124">
          <w:rPr>
            <w:noProof/>
            <w:webHidden/>
          </w:rPr>
          <w:fldChar w:fldCharType="begin"/>
        </w:r>
        <w:r w:rsidR="005B5124">
          <w:rPr>
            <w:noProof/>
            <w:webHidden/>
          </w:rPr>
          <w:instrText xml:space="preserve"> PAGEREF _Toc49857286 \h </w:instrText>
        </w:r>
        <w:r w:rsidR="005B5124">
          <w:rPr>
            <w:noProof/>
            <w:webHidden/>
          </w:rPr>
        </w:r>
        <w:r w:rsidR="005B5124">
          <w:rPr>
            <w:noProof/>
            <w:webHidden/>
          </w:rPr>
          <w:fldChar w:fldCharType="separate"/>
        </w:r>
        <w:r w:rsidR="003640B8">
          <w:rPr>
            <w:noProof/>
            <w:webHidden/>
          </w:rPr>
          <w:t>29</w:t>
        </w:r>
        <w:r w:rsidR="005B5124">
          <w:rPr>
            <w:noProof/>
            <w:webHidden/>
          </w:rPr>
          <w:fldChar w:fldCharType="end"/>
        </w:r>
      </w:hyperlink>
    </w:p>
    <w:p w14:paraId="1206CD64" w14:textId="6A766E46" w:rsidR="005B5124" w:rsidRDefault="00FD1B8D">
      <w:pPr>
        <w:pStyle w:val="TOC1"/>
        <w:rPr>
          <w:rFonts w:asciiTheme="minorHAnsi" w:hAnsiTheme="minorHAnsi" w:cstheme="minorBidi"/>
          <w:b w:val="0"/>
          <w:noProof/>
        </w:rPr>
      </w:pPr>
      <w:hyperlink w:anchor="_Toc49857287" w:history="1">
        <w:r w:rsidR="005B5124" w:rsidRPr="001741FA">
          <w:rPr>
            <w:rStyle w:val="Hyperlink"/>
            <w:noProof/>
          </w:rPr>
          <w:t>3. Candidate questionnaire</w:t>
        </w:r>
        <w:r w:rsidR="005B5124">
          <w:rPr>
            <w:noProof/>
            <w:webHidden/>
          </w:rPr>
          <w:tab/>
        </w:r>
        <w:r w:rsidR="005B5124">
          <w:rPr>
            <w:noProof/>
            <w:webHidden/>
          </w:rPr>
          <w:fldChar w:fldCharType="begin"/>
        </w:r>
        <w:r w:rsidR="005B5124">
          <w:rPr>
            <w:noProof/>
            <w:webHidden/>
          </w:rPr>
          <w:instrText xml:space="preserve"> PAGEREF _Toc49857287 \h </w:instrText>
        </w:r>
        <w:r w:rsidR="005B5124">
          <w:rPr>
            <w:noProof/>
            <w:webHidden/>
          </w:rPr>
        </w:r>
        <w:r w:rsidR="005B5124">
          <w:rPr>
            <w:noProof/>
            <w:webHidden/>
          </w:rPr>
          <w:fldChar w:fldCharType="separate"/>
        </w:r>
        <w:r w:rsidR="003640B8">
          <w:rPr>
            <w:noProof/>
            <w:webHidden/>
          </w:rPr>
          <w:t>30</w:t>
        </w:r>
        <w:r w:rsidR="005B5124">
          <w:rPr>
            <w:noProof/>
            <w:webHidden/>
          </w:rPr>
          <w:fldChar w:fldCharType="end"/>
        </w:r>
      </w:hyperlink>
    </w:p>
    <w:p w14:paraId="2A022DE7" w14:textId="72546ECE" w:rsidR="005B5124" w:rsidRDefault="00FD1B8D" w:rsidP="009D4732">
      <w:pPr>
        <w:pStyle w:val="TOC2"/>
        <w:rPr>
          <w:rFonts w:asciiTheme="minorHAnsi" w:hAnsiTheme="minorHAnsi" w:cstheme="minorBidi"/>
          <w:noProof/>
        </w:rPr>
      </w:pPr>
      <w:hyperlink w:anchor="_Toc49857288" w:history="1">
        <w:r w:rsidR="005B5124" w:rsidRPr="001741FA">
          <w:rPr>
            <w:rStyle w:val="Hyperlink"/>
            <w:noProof/>
          </w:rPr>
          <w:t>Overview</w:t>
        </w:r>
        <w:r w:rsidR="005B5124">
          <w:rPr>
            <w:noProof/>
            <w:webHidden/>
          </w:rPr>
          <w:tab/>
        </w:r>
        <w:r w:rsidR="005B5124">
          <w:rPr>
            <w:noProof/>
            <w:webHidden/>
          </w:rPr>
          <w:fldChar w:fldCharType="begin"/>
        </w:r>
        <w:r w:rsidR="005B5124">
          <w:rPr>
            <w:noProof/>
            <w:webHidden/>
          </w:rPr>
          <w:instrText xml:space="preserve"> PAGEREF _Toc49857288 \h </w:instrText>
        </w:r>
        <w:r w:rsidR="005B5124">
          <w:rPr>
            <w:noProof/>
            <w:webHidden/>
          </w:rPr>
        </w:r>
        <w:r w:rsidR="005B5124">
          <w:rPr>
            <w:noProof/>
            <w:webHidden/>
          </w:rPr>
          <w:fldChar w:fldCharType="separate"/>
        </w:r>
        <w:r w:rsidR="003640B8">
          <w:rPr>
            <w:noProof/>
            <w:webHidden/>
          </w:rPr>
          <w:t>30</w:t>
        </w:r>
        <w:r w:rsidR="005B5124">
          <w:rPr>
            <w:noProof/>
            <w:webHidden/>
          </w:rPr>
          <w:fldChar w:fldCharType="end"/>
        </w:r>
      </w:hyperlink>
    </w:p>
    <w:p w14:paraId="30A7AFB7" w14:textId="10C3E36F" w:rsidR="005B5124" w:rsidRDefault="00FD1B8D" w:rsidP="009D4732">
      <w:pPr>
        <w:pStyle w:val="TOC2"/>
        <w:rPr>
          <w:rFonts w:asciiTheme="minorHAnsi" w:hAnsiTheme="minorHAnsi" w:cstheme="minorBidi"/>
          <w:noProof/>
        </w:rPr>
      </w:pPr>
      <w:hyperlink w:anchor="_Toc49857289" w:history="1">
        <w:r w:rsidR="005B5124" w:rsidRPr="001741FA">
          <w:rPr>
            <w:rStyle w:val="Hyperlink"/>
            <w:noProof/>
          </w:rPr>
          <w:t>3.1 About the candidate questionnaire</w:t>
        </w:r>
        <w:r w:rsidR="005B5124">
          <w:rPr>
            <w:noProof/>
            <w:webHidden/>
          </w:rPr>
          <w:tab/>
        </w:r>
        <w:r w:rsidR="005B5124">
          <w:rPr>
            <w:noProof/>
            <w:webHidden/>
          </w:rPr>
          <w:fldChar w:fldCharType="begin"/>
        </w:r>
        <w:r w:rsidR="005B5124">
          <w:rPr>
            <w:noProof/>
            <w:webHidden/>
          </w:rPr>
          <w:instrText xml:space="preserve"> PAGEREF _Toc49857289 \h </w:instrText>
        </w:r>
        <w:r w:rsidR="005B5124">
          <w:rPr>
            <w:noProof/>
            <w:webHidden/>
          </w:rPr>
        </w:r>
        <w:r w:rsidR="005B5124">
          <w:rPr>
            <w:noProof/>
            <w:webHidden/>
          </w:rPr>
          <w:fldChar w:fldCharType="separate"/>
        </w:r>
        <w:r w:rsidR="003640B8">
          <w:rPr>
            <w:noProof/>
            <w:webHidden/>
          </w:rPr>
          <w:t>30</w:t>
        </w:r>
        <w:r w:rsidR="005B5124">
          <w:rPr>
            <w:noProof/>
            <w:webHidden/>
          </w:rPr>
          <w:fldChar w:fldCharType="end"/>
        </w:r>
      </w:hyperlink>
    </w:p>
    <w:p w14:paraId="2C0CCD2F" w14:textId="3993044C" w:rsidR="005B5124" w:rsidRDefault="00FD1B8D" w:rsidP="009D4732">
      <w:pPr>
        <w:pStyle w:val="TOC2"/>
        <w:rPr>
          <w:rFonts w:asciiTheme="minorHAnsi" w:hAnsiTheme="minorHAnsi" w:cstheme="minorBidi"/>
          <w:noProof/>
        </w:rPr>
      </w:pPr>
      <w:hyperlink w:anchor="_Toc49857290" w:history="1">
        <w:r w:rsidR="005B5124" w:rsidRPr="001741FA">
          <w:rPr>
            <w:rStyle w:val="Hyperlink"/>
            <w:noProof/>
          </w:rPr>
          <w:t>3.2 Candidate questionnaire checklist</w:t>
        </w:r>
        <w:r w:rsidR="005B5124">
          <w:rPr>
            <w:noProof/>
            <w:webHidden/>
          </w:rPr>
          <w:tab/>
        </w:r>
        <w:r w:rsidR="005B5124">
          <w:rPr>
            <w:noProof/>
            <w:webHidden/>
          </w:rPr>
          <w:fldChar w:fldCharType="begin"/>
        </w:r>
        <w:r w:rsidR="005B5124">
          <w:rPr>
            <w:noProof/>
            <w:webHidden/>
          </w:rPr>
          <w:instrText xml:space="preserve"> PAGEREF _Toc49857290 \h </w:instrText>
        </w:r>
        <w:r w:rsidR="005B5124">
          <w:rPr>
            <w:noProof/>
            <w:webHidden/>
          </w:rPr>
        </w:r>
        <w:r w:rsidR="005B5124">
          <w:rPr>
            <w:noProof/>
            <w:webHidden/>
          </w:rPr>
          <w:fldChar w:fldCharType="separate"/>
        </w:r>
        <w:r w:rsidR="003640B8">
          <w:rPr>
            <w:noProof/>
            <w:webHidden/>
          </w:rPr>
          <w:t>33</w:t>
        </w:r>
        <w:r w:rsidR="005B5124">
          <w:rPr>
            <w:noProof/>
            <w:webHidden/>
          </w:rPr>
          <w:fldChar w:fldCharType="end"/>
        </w:r>
      </w:hyperlink>
    </w:p>
    <w:p w14:paraId="0228456A" w14:textId="65BB735B" w:rsidR="005B5124" w:rsidRDefault="00FD1B8D">
      <w:pPr>
        <w:pStyle w:val="TOC1"/>
        <w:rPr>
          <w:rFonts w:asciiTheme="minorHAnsi" w:hAnsiTheme="minorHAnsi" w:cstheme="minorBidi"/>
          <w:b w:val="0"/>
          <w:noProof/>
        </w:rPr>
      </w:pPr>
      <w:hyperlink w:anchor="_Toc49857291" w:history="1">
        <w:r w:rsidR="005B5124" w:rsidRPr="001741FA">
          <w:rPr>
            <w:rStyle w:val="Hyperlink"/>
            <w:noProof/>
          </w:rPr>
          <w:t>4. Candidate election campaign material</w:t>
        </w:r>
        <w:r w:rsidR="005B5124">
          <w:rPr>
            <w:noProof/>
            <w:webHidden/>
          </w:rPr>
          <w:tab/>
        </w:r>
        <w:r w:rsidR="005B5124">
          <w:rPr>
            <w:noProof/>
            <w:webHidden/>
          </w:rPr>
          <w:fldChar w:fldCharType="begin"/>
        </w:r>
        <w:r w:rsidR="005B5124">
          <w:rPr>
            <w:noProof/>
            <w:webHidden/>
          </w:rPr>
          <w:instrText xml:space="preserve"> PAGEREF _Toc49857291 \h </w:instrText>
        </w:r>
        <w:r w:rsidR="005B5124">
          <w:rPr>
            <w:noProof/>
            <w:webHidden/>
          </w:rPr>
        </w:r>
        <w:r w:rsidR="005B5124">
          <w:rPr>
            <w:noProof/>
            <w:webHidden/>
          </w:rPr>
          <w:fldChar w:fldCharType="separate"/>
        </w:r>
        <w:r w:rsidR="003640B8">
          <w:rPr>
            <w:noProof/>
            <w:webHidden/>
          </w:rPr>
          <w:t>34</w:t>
        </w:r>
        <w:r w:rsidR="005B5124">
          <w:rPr>
            <w:noProof/>
            <w:webHidden/>
          </w:rPr>
          <w:fldChar w:fldCharType="end"/>
        </w:r>
      </w:hyperlink>
    </w:p>
    <w:p w14:paraId="5DFBB5F8" w14:textId="68D6EA5D" w:rsidR="005B5124" w:rsidRDefault="00FD1B8D" w:rsidP="009D4732">
      <w:pPr>
        <w:pStyle w:val="TOC2"/>
        <w:rPr>
          <w:rFonts w:asciiTheme="minorHAnsi" w:hAnsiTheme="minorHAnsi" w:cstheme="minorBidi"/>
          <w:noProof/>
        </w:rPr>
      </w:pPr>
      <w:hyperlink w:anchor="_Toc49857292" w:history="1">
        <w:r w:rsidR="005B5124" w:rsidRPr="001741FA">
          <w:rPr>
            <w:rStyle w:val="Hyperlink"/>
            <w:noProof/>
          </w:rPr>
          <w:t>Overview</w:t>
        </w:r>
        <w:r w:rsidR="005B5124">
          <w:rPr>
            <w:noProof/>
            <w:webHidden/>
          </w:rPr>
          <w:tab/>
        </w:r>
        <w:r w:rsidR="005B5124">
          <w:rPr>
            <w:noProof/>
            <w:webHidden/>
          </w:rPr>
          <w:fldChar w:fldCharType="begin"/>
        </w:r>
        <w:r w:rsidR="005B5124">
          <w:rPr>
            <w:noProof/>
            <w:webHidden/>
          </w:rPr>
          <w:instrText xml:space="preserve"> PAGEREF _Toc49857292 \h </w:instrText>
        </w:r>
        <w:r w:rsidR="005B5124">
          <w:rPr>
            <w:noProof/>
            <w:webHidden/>
          </w:rPr>
        </w:r>
        <w:r w:rsidR="005B5124">
          <w:rPr>
            <w:noProof/>
            <w:webHidden/>
          </w:rPr>
          <w:fldChar w:fldCharType="separate"/>
        </w:r>
        <w:r w:rsidR="003640B8">
          <w:rPr>
            <w:noProof/>
            <w:webHidden/>
          </w:rPr>
          <w:t>34</w:t>
        </w:r>
        <w:r w:rsidR="005B5124">
          <w:rPr>
            <w:noProof/>
            <w:webHidden/>
          </w:rPr>
          <w:fldChar w:fldCharType="end"/>
        </w:r>
      </w:hyperlink>
    </w:p>
    <w:p w14:paraId="1C80C95C" w14:textId="6D042BB1" w:rsidR="005B5124" w:rsidRDefault="00FD1B8D" w:rsidP="009D4732">
      <w:pPr>
        <w:pStyle w:val="TOC2"/>
        <w:rPr>
          <w:rFonts w:asciiTheme="minorHAnsi" w:hAnsiTheme="minorHAnsi" w:cstheme="minorBidi"/>
          <w:noProof/>
        </w:rPr>
      </w:pPr>
      <w:hyperlink w:anchor="_Toc49857293" w:history="1">
        <w:r w:rsidR="005B5124" w:rsidRPr="001741FA">
          <w:rPr>
            <w:rStyle w:val="Hyperlink"/>
            <w:noProof/>
          </w:rPr>
          <w:t>4.1 Printing and publication of election material</w:t>
        </w:r>
        <w:r w:rsidR="005B5124">
          <w:rPr>
            <w:noProof/>
            <w:webHidden/>
          </w:rPr>
          <w:tab/>
        </w:r>
        <w:r w:rsidR="005B5124">
          <w:rPr>
            <w:noProof/>
            <w:webHidden/>
          </w:rPr>
          <w:fldChar w:fldCharType="begin"/>
        </w:r>
        <w:r w:rsidR="005B5124">
          <w:rPr>
            <w:noProof/>
            <w:webHidden/>
          </w:rPr>
          <w:instrText xml:space="preserve"> PAGEREF _Toc49857293 \h </w:instrText>
        </w:r>
        <w:r w:rsidR="005B5124">
          <w:rPr>
            <w:noProof/>
            <w:webHidden/>
          </w:rPr>
        </w:r>
        <w:r w:rsidR="005B5124">
          <w:rPr>
            <w:noProof/>
            <w:webHidden/>
          </w:rPr>
          <w:fldChar w:fldCharType="separate"/>
        </w:r>
        <w:r w:rsidR="003640B8">
          <w:rPr>
            <w:noProof/>
            <w:webHidden/>
          </w:rPr>
          <w:t>34</w:t>
        </w:r>
        <w:r w:rsidR="005B5124">
          <w:rPr>
            <w:noProof/>
            <w:webHidden/>
          </w:rPr>
          <w:fldChar w:fldCharType="end"/>
        </w:r>
      </w:hyperlink>
    </w:p>
    <w:p w14:paraId="65058680" w14:textId="77777777" w:rsidR="008F1FCA" w:rsidRDefault="008F1FCA">
      <w:pPr>
        <w:rPr>
          <w:rStyle w:val="Hyperlink"/>
          <w:rFonts w:ascii="Helvetica" w:hAnsi="Helvetica"/>
          <w:b/>
          <w:noProof/>
        </w:rPr>
      </w:pPr>
      <w:r>
        <w:rPr>
          <w:rStyle w:val="Hyperlink"/>
          <w:noProof/>
        </w:rPr>
        <w:br w:type="page"/>
      </w:r>
    </w:p>
    <w:p w14:paraId="13B985DF" w14:textId="7AD1FE37" w:rsidR="005B5124" w:rsidRDefault="00FD1B8D">
      <w:pPr>
        <w:pStyle w:val="TOC1"/>
        <w:rPr>
          <w:rFonts w:asciiTheme="minorHAnsi" w:hAnsiTheme="minorHAnsi" w:cstheme="minorBidi"/>
          <w:b w:val="0"/>
          <w:noProof/>
        </w:rPr>
      </w:pPr>
      <w:hyperlink w:anchor="_Toc49857294" w:history="1">
        <w:r w:rsidR="005B5124" w:rsidRPr="001741FA">
          <w:rPr>
            <w:rStyle w:val="Hyperlink"/>
            <w:noProof/>
          </w:rPr>
          <w:t>5. Voting and results</w:t>
        </w:r>
        <w:r w:rsidR="005B5124">
          <w:rPr>
            <w:noProof/>
            <w:webHidden/>
          </w:rPr>
          <w:tab/>
        </w:r>
        <w:r w:rsidR="005B5124">
          <w:rPr>
            <w:noProof/>
            <w:webHidden/>
          </w:rPr>
          <w:fldChar w:fldCharType="begin"/>
        </w:r>
        <w:r w:rsidR="005B5124">
          <w:rPr>
            <w:noProof/>
            <w:webHidden/>
          </w:rPr>
          <w:instrText xml:space="preserve"> PAGEREF _Toc49857294 \h </w:instrText>
        </w:r>
        <w:r w:rsidR="005B5124">
          <w:rPr>
            <w:noProof/>
            <w:webHidden/>
          </w:rPr>
        </w:r>
        <w:r w:rsidR="005B5124">
          <w:rPr>
            <w:noProof/>
            <w:webHidden/>
          </w:rPr>
          <w:fldChar w:fldCharType="separate"/>
        </w:r>
        <w:r w:rsidR="003640B8">
          <w:rPr>
            <w:noProof/>
            <w:webHidden/>
          </w:rPr>
          <w:t>37</w:t>
        </w:r>
        <w:r w:rsidR="005B5124">
          <w:rPr>
            <w:noProof/>
            <w:webHidden/>
          </w:rPr>
          <w:fldChar w:fldCharType="end"/>
        </w:r>
      </w:hyperlink>
    </w:p>
    <w:p w14:paraId="4F517F5F" w14:textId="55ACA9DB" w:rsidR="005B5124" w:rsidRDefault="00FD1B8D" w:rsidP="009D4732">
      <w:pPr>
        <w:pStyle w:val="TOC2"/>
        <w:rPr>
          <w:rFonts w:asciiTheme="minorHAnsi" w:hAnsiTheme="minorHAnsi" w:cstheme="minorBidi"/>
          <w:noProof/>
        </w:rPr>
      </w:pPr>
      <w:hyperlink w:anchor="_Toc49857295" w:history="1">
        <w:r w:rsidR="005B5124" w:rsidRPr="001741FA">
          <w:rPr>
            <w:rStyle w:val="Hyperlink"/>
            <w:noProof/>
          </w:rPr>
          <w:t>Overview</w:t>
        </w:r>
        <w:r w:rsidR="005B5124">
          <w:rPr>
            <w:noProof/>
            <w:webHidden/>
          </w:rPr>
          <w:tab/>
        </w:r>
        <w:r w:rsidR="005B5124">
          <w:rPr>
            <w:noProof/>
            <w:webHidden/>
          </w:rPr>
          <w:fldChar w:fldCharType="begin"/>
        </w:r>
        <w:r w:rsidR="005B5124">
          <w:rPr>
            <w:noProof/>
            <w:webHidden/>
          </w:rPr>
          <w:instrText xml:space="preserve"> PAGEREF _Toc49857295 \h </w:instrText>
        </w:r>
        <w:r w:rsidR="005B5124">
          <w:rPr>
            <w:noProof/>
            <w:webHidden/>
          </w:rPr>
        </w:r>
        <w:r w:rsidR="005B5124">
          <w:rPr>
            <w:noProof/>
            <w:webHidden/>
          </w:rPr>
          <w:fldChar w:fldCharType="separate"/>
        </w:r>
        <w:r w:rsidR="003640B8">
          <w:rPr>
            <w:noProof/>
            <w:webHidden/>
          </w:rPr>
          <w:t>37</w:t>
        </w:r>
        <w:r w:rsidR="005B5124">
          <w:rPr>
            <w:noProof/>
            <w:webHidden/>
          </w:rPr>
          <w:fldChar w:fldCharType="end"/>
        </w:r>
      </w:hyperlink>
    </w:p>
    <w:p w14:paraId="049044AB" w14:textId="78A6FC08" w:rsidR="005B5124" w:rsidRDefault="00FD1B8D" w:rsidP="009D4732">
      <w:pPr>
        <w:pStyle w:val="TOC2"/>
        <w:rPr>
          <w:rFonts w:asciiTheme="minorHAnsi" w:hAnsiTheme="minorHAnsi" w:cstheme="minorBidi"/>
          <w:noProof/>
        </w:rPr>
      </w:pPr>
      <w:hyperlink w:anchor="_Toc49857296" w:history="1">
        <w:r w:rsidR="005B5124" w:rsidRPr="001741FA">
          <w:rPr>
            <w:rStyle w:val="Hyperlink"/>
            <w:noProof/>
          </w:rPr>
          <w:t>5.1 Ballot packs</w:t>
        </w:r>
        <w:r w:rsidR="005B5124">
          <w:rPr>
            <w:noProof/>
            <w:webHidden/>
          </w:rPr>
          <w:tab/>
        </w:r>
        <w:r w:rsidR="005B5124">
          <w:rPr>
            <w:noProof/>
            <w:webHidden/>
          </w:rPr>
          <w:fldChar w:fldCharType="begin"/>
        </w:r>
        <w:r w:rsidR="005B5124">
          <w:rPr>
            <w:noProof/>
            <w:webHidden/>
          </w:rPr>
          <w:instrText xml:space="preserve"> PAGEREF _Toc49857296 \h </w:instrText>
        </w:r>
        <w:r w:rsidR="005B5124">
          <w:rPr>
            <w:noProof/>
            <w:webHidden/>
          </w:rPr>
        </w:r>
        <w:r w:rsidR="005B5124">
          <w:rPr>
            <w:noProof/>
            <w:webHidden/>
          </w:rPr>
          <w:fldChar w:fldCharType="separate"/>
        </w:r>
        <w:r w:rsidR="003640B8">
          <w:rPr>
            <w:noProof/>
            <w:webHidden/>
          </w:rPr>
          <w:t>37</w:t>
        </w:r>
        <w:r w:rsidR="005B5124">
          <w:rPr>
            <w:noProof/>
            <w:webHidden/>
          </w:rPr>
          <w:fldChar w:fldCharType="end"/>
        </w:r>
      </w:hyperlink>
    </w:p>
    <w:p w14:paraId="2DA70FD7" w14:textId="18381621" w:rsidR="005B5124" w:rsidRDefault="00FD1B8D" w:rsidP="009D4732">
      <w:pPr>
        <w:pStyle w:val="TOC2"/>
        <w:rPr>
          <w:rFonts w:asciiTheme="minorHAnsi" w:hAnsiTheme="minorHAnsi" w:cstheme="minorBidi"/>
          <w:noProof/>
        </w:rPr>
      </w:pPr>
      <w:hyperlink w:anchor="_Toc49857297" w:history="1">
        <w:r w:rsidR="005B5124" w:rsidRPr="001741FA">
          <w:rPr>
            <w:rStyle w:val="Hyperlink"/>
            <w:noProof/>
          </w:rPr>
          <w:t>5.2 Obtaining the result</w:t>
        </w:r>
        <w:r w:rsidR="005B5124">
          <w:rPr>
            <w:noProof/>
            <w:webHidden/>
          </w:rPr>
          <w:tab/>
        </w:r>
        <w:r w:rsidR="005B5124">
          <w:rPr>
            <w:noProof/>
            <w:webHidden/>
          </w:rPr>
          <w:fldChar w:fldCharType="begin"/>
        </w:r>
        <w:r w:rsidR="005B5124">
          <w:rPr>
            <w:noProof/>
            <w:webHidden/>
          </w:rPr>
          <w:instrText xml:space="preserve"> PAGEREF _Toc49857297 \h </w:instrText>
        </w:r>
        <w:r w:rsidR="005B5124">
          <w:rPr>
            <w:noProof/>
            <w:webHidden/>
          </w:rPr>
        </w:r>
        <w:r w:rsidR="005B5124">
          <w:rPr>
            <w:noProof/>
            <w:webHidden/>
          </w:rPr>
          <w:fldChar w:fldCharType="separate"/>
        </w:r>
        <w:r w:rsidR="003640B8">
          <w:rPr>
            <w:noProof/>
            <w:webHidden/>
          </w:rPr>
          <w:t>39</w:t>
        </w:r>
        <w:r w:rsidR="005B5124">
          <w:rPr>
            <w:noProof/>
            <w:webHidden/>
          </w:rPr>
          <w:fldChar w:fldCharType="end"/>
        </w:r>
      </w:hyperlink>
    </w:p>
    <w:p w14:paraId="7D177C06" w14:textId="3CADB49A" w:rsidR="005B5124" w:rsidRDefault="00FD1B8D" w:rsidP="009D4732">
      <w:pPr>
        <w:pStyle w:val="TOC2"/>
        <w:rPr>
          <w:rFonts w:asciiTheme="minorHAnsi" w:hAnsiTheme="minorHAnsi" w:cstheme="minorBidi"/>
          <w:noProof/>
        </w:rPr>
      </w:pPr>
      <w:hyperlink w:anchor="_Toc49857298" w:history="1">
        <w:r w:rsidR="005B5124" w:rsidRPr="001741FA">
          <w:rPr>
            <w:rStyle w:val="Hyperlink"/>
            <w:noProof/>
          </w:rPr>
          <w:t>5.3 Scrutineers</w:t>
        </w:r>
        <w:r w:rsidR="005B5124">
          <w:rPr>
            <w:noProof/>
            <w:webHidden/>
          </w:rPr>
          <w:tab/>
        </w:r>
        <w:r w:rsidR="005B5124">
          <w:rPr>
            <w:noProof/>
            <w:webHidden/>
          </w:rPr>
          <w:fldChar w:fldCharType="begin"/>
        </w:r>
        <w:r w:rsidR="005B5124">
          <w:rPr>
            <w:noProof/>
            <w:webHidden/>
          </w:rPr>
          <w:instrText xml:space="preserve"> PAGEREF _Toc49857298 \h </w:instrText>
        </w:r>
        <w:r w:rsidR="005B5124">
          <w:rPr>
            <w:noProof/>
            <w:webHidden/>
          </w:rPr>
        </w:r>
        <w:r w:rsidR="005B5124">
          <w:rPr>
            <w:noProof/>
            <w:webHidden/>
          </w:rPr>
          <w:fldChar w:fldCharType="separate"/>
        </w:r>
        <w:r w:rsidR="003640B8">
          <w:rPr>
            <w:noProof/>
            <w:webHidden/>
          </w:rPr>
          <w:t>42</w:t>
        </w:r>
        <w:r w:rsidR="005B5124">
          <w:rPr>
            <w:noProof/>
            <w:webHidden/>
          </w:rPr>
          <w:fldChar w:fldCharType="end"/>
        </w:r>
      </w:hyperlink>
    </w:p>
    <w:p w14:paraId="08FDF8FB" w14:textId="7149791D" w:rsidR="005B5124" w:rsidRDefault="00FD1B8D" w:rsidP="009D4732">
      <w:pPr>
        <w:pStyle w:val="TOC2"/>
        <w:rPr>
          <w:rFonts w:asciiTheme="minorHAnsi" w:hAnsiTheme="minorHAnsi" w:cstheme="minorBidi"/>
          <w:noProof/>
        </w:rPr>
      </w:pPr>
      <w:hyperlink w:anchor="_Toc49857299" w:history="1">
        <w:r w:rsidR="005B5124" w:rsidRPr="001741FA">
          <w:rPr>
            <w:rStyle w:val="Hyperlink"/>
            <w:noProof/>
          </w:rPr>
          <w:t>5.4 Voting and results checklist</w:t>
        </w:r>
        <w:r w:rsidR="005B5124">
          <w:rPr>
            <w:noProof/>
            <w:webHidden/>
          </w:rPr>
          <w:tab/>
        </w:r>
        <w:r w:rsidR="005B5124">
          <w:rPr>
            <w:noProof/>
            <w:webHidden/>
          </w:rPr>
          <w:fldChar w:fldCharType="begin"/>
        </w:r>
        <w:r w:rsidR="005B5124">
          <w:rPr>
            <w:noProof/>
            <w:webHidden/>
          </w:rPr>
          <w:instrText xml:space="preserve"> PAGEREF _Toc49857299 \h </w:instrText>
        </w:r>
        <w:r w:rsidR="005B5124">
          <w:rPr>
            <w:noProof/>
            <w:webHidden/>
          </w:rPr>
        </w:r>
        <w:r w:rsidR="005B5124">
          <w:rPr>
            <w:noProof/>
            <w:webHidden/>
          </w:rPr>
          <w:fldChar w:fldCharType="separate"/>
        </w:r>
        <w:r w:rsidR="003640B8">
          <w:rPr>
            <w:noProof/>
            <w:webHidden/>
          </w:rPr>
          <w:t>44</w:t>
        </w:r>
        <w:r w:rsidR="005B5124">
          <w:rPr>
            <w:noProof/>
            <w:webHidden/>
          </w:rPr>
          <w:fldChar w:fldCharType="end"/>
        </w:r>
      </w:hyperlink>
    </w:p>
    <w:p w14:paraId="12455FF9" w14:textId="6463E599" w:rsidR="005B5124" w:rsidRDefault="00FD1B8D">
      <w:pPr>
        <w:pStyle w:val="TOC1"/>
        <w:rPr>
          <w:rFonts w:asciiTheme="minorHAnsi" w:hAnsiTheme="minorHAnsi" w:cstheme="minorBidi"/>
          <w:b w:val="0"/>
          <w:noProof/>
        </w:rPr>
      </w:pPr>
      <w:hyperlink w:anchor="_Toc49857300" w:history="1">
        <w:r w:rsidR="005B5124" w:rsidRPr="001741FA">
          <w:rPr>
            <w:rStyle w:val="Hyperlink"/>
            <w:noProof/>
          </w:rPr>
          <w:t>6. Election compliance and post-election activities</w:t>
        </w:r>
        <w:r w:rsidR="005B5124">
          <w:rPr>
            <w:noProof/>
            <w:webHidden/>
          </w:rPr>
          <w:tab/>
        </w:r>
        <w:r w:rsidR="005B5124">
          <w:rPr>
            <w:noProof/>
            <w:webHidden/>
          </w:rPr>
          <w:fldChar w:fldCharType="begin"/>
        </w:r>
        <w:r w:rsidR="005B5124">
          <w:rPr>
            <w:noProof/>
            <w:webHidden/>
          </w:rPr>
          <w:instrText xml:space="preserve"> PAGEREF _Toc49857300 \h </w:instrText>
        </w:r>
        <w:r w:rsidR="005B5124">
          <w:rPr>
            <w:noProof/>
            <w:webHidden/>
          </w:rPr>
        </w:r>
        <w:r w:rsidR="005B5124">
          <w:rPr>
            <w:noProof/>
            <w:webHidden/>
          </w:rPr>
          <w:fldChar w:fldCharType="separate"/>
        </w:r>
        <w:r w:rsidR="003640B8">
          <w:rPr>
            <w:noProof/>
            <w:webHidden/>
          </w:rPr>
          <w:t>45</w:t>
        </w:r>
        <w:r w:rsidR="005B5124">
          <w:rPr>
            <w:noProof/>
            <w:webHidden/>
          </w:rPr>
          <w:fldChar w:fldCharType="end"/>
        </w:r>
      </w:hyperlink>
    </w:p>
    <w:p w14:paraId="0A7F7C12" w14:textId="2C7E50FD" w:rsidR="005B5124" w:rsidRDefault="00FD1B8D" w:rsidP="009D4732">
      <w:pPr>
        <w:pStyle w:val="TOC2"/>
        <w:rPr>
          <w:rFonts w:asciiTheme="minorHAnsi" w:hAnsiTheme="minorHAnsi" w:cstheme="minorBidi"/>
          <w:noProof/>
        </w:rPr>
      </w:pPr>
      <w:hyperlink w:anchor="_Toc49857301" w:history="1">
        <w:r w:rsidR="005B5124" w:rsidRPr="001741FA">
          <w:rPr>
            <w:rStyle w:val="Hyperlink"/>
            <w:noProof/>
          </w:rPr>
          <w:t>Overview</w:t>
        </w:r>
        <w:r w:rsidR="005B5124">
          <w:rPr>
            <w:noProof/>
            <w:webHidden/>
          </w:rPr>
          <w:tab/>
        </w:r>
        <w:r w:rsidR="005B5124">
          <w:rPr>
            <w:noProof/>
            <w:webHidden/>
          </w:rPr>
          <w:fldChar w:fldCharType="begin"/>
        </w:r>
        <w:r w:rsidR="005B5124">
          <w:rPr>
            <w:noProof/>
            <w:webHidden/>
          </w:rPr>
          <w:instrText xml:space="preserve"> PAGEREF _Toc49857301 \h </w:instrText>
        </w:r>
        <w:r w:rsidR="005B5124">
          <w:rPr>
            <w:noProof/>
            <w:webHidden/>
          </w:rPr>
        </w:r>
        <w:r w:rsidR="005B5124">
          <w:rPr>
            <w:noProof/>
            <w:webHidden/>
          </w:rPr>
          <w:fldChar w:fldCharType="separate"/>
        </w:r>
        <w:r w:rsidR="003640B8">
          <w:rPr>
            <w:noProof/>
            <w:webHidden/>
          </w:rPr>
          <w:t>45</w:t>
        </w:r>
        <w:r w:rsidR="005B5124">
          <w:rPr>
            <w:noProof/>
            <w:webHidden/>
          </w:rPr>
          <w:fldChar w:fldCharType="end"/>
        </w:r>
      </w:hyperlink>
    </w:p>
    <w:p w14:paraId="57C7833F" w14:textId="7A7E9222" w:rsidR="005B5124" w:rsidRDefault="00FD1B8D" w:rsidP="009D4732">
      <w:pPr>
        <w:pStyle w:val="TOC2"/>
        <w:rPr>
          <w:rFonts w:asciiTheme="minorHAnsi" w:hAnsiTheme="minorHAnsi" w:cstheme="minorBidi"/>
          <w:noProof/>
        </w:rPr>
      </w:pPr>
      <w:hyperlink w:anchor="_Toc49857302" w:history="1">
        <w:r w:rsidR="005B5124" w:rsidRPr="001741FA">
          <w:rPr>
            <w:rStyle w:val="Hyperlink"/>
            <w:noProof/>
          </w:rPr>
          <w:t>6.1 Election offences</w:t>
        </w:r>
        <w:r w:rsidR="005B5124">
          <w:rPr>
            <w:noProof/>
            <w:webHidden/>
          </w:rPr>
          <w:tab/>
        </w:r>
        <w:r w:rsidR="005B5124">
          <w:rPr>
            <w:noProof/>
            <w:webHidden/>
          </w:rPr>
          <w:fldChar w:fldCharType="begin"/>
        </w:r>
        <w:r w:rsidR="005B5124">
          <w:rPr>
            <w:noProof/>
            <w:webHidden/>
          </w:rPr>
          <w:instrText xml:space="preserve"> PAGEREF _Toc49857302 \h </w:instrText>
        </w:r>
        <w:r w:rsidR="005B5124">
          <w:rPr>
            <w:noProof/>
            <w:webHidden/>
          </w:rPr>
        </w:r>
        <w:r w:rsidR="005B5124">
          <w:rPr>
            <w:noProof/>
            <w:webHidden/>
          </w:rPr>
          <w:fldChar w:fldCharType="separate"/>
        </w:r>
        <w:r w:rsidR="003640B8">
          <w:rPr>
            <w:noProof/>
            <w:webHidden/>
          </w:rPr>
          <w:t>45</w:t>
        </w:r>
        <w:r w:rsidR="005B5124">
          <w:rPr>
            <w:noProof/>
            <w:webHidden/>
          </w:rPr>
          <w:fldChar w:fldCharType="end"/>
        </w:r>
      </w:hyperlink>
    </w:p>
    <w:p w14:paraId="1C02F762" w14:textId="0E3420C5" w:rsidR="005B5124" w:rsidRDefault="00FD1B8D" w:rsidP="009D4732">
      <w:pPr>
        <w:pStyle w:val="TOC2"/>
        <w:rPr>
          <w:rFonts w:asciiTheme="minorHAnsi" w:hAnsiTheme="minorHAnsi" w:cstheme="minorBidi"/>
          <w:noProof/>
        </w:rPr>
      </w:pPr>
      <w:hyperlink w:anchor="_Toc49857303" w:history="1">
        <w:r w:rsidR="005B5124" w:rsidRPr="001741FA">
          <w:rPr>
            <w:rStyle w:val="Hyperlink"/>
            <w:noProof/>
          </w:rPr>
          <w:t>6.2 Compulsory voting enforcement</w:t>
        </w:r>
        <w:r w:rsidR="005B5124">
          <w:rPr>
            <w:noProof/>
            <w:webHidden/>
          </w:rPr>
          <w:tab/>
        </w:r>
        <w:r w:rsidR="005B5124">
          <w:rPr>
            <w:noProof/>
            <w:webHidden/>
          </w:rPr>
          <w:fldChar w:fldCharType="begin"/>
        </w:r>
        <w:r w:rsidR="005B5124">
          <w:rPr>
            <w:noProof/>
            <w:webHidden/>
          </w:rPr>
          <w:instrText xml:space="preserve"> PAGEREF _Toc49857303 \h </w:instrText>
        </w:r>
        <w:r w:rsidR="005B5124">
          <w:rPr>
            <w:noProof/>
            <w:webHidden/>
          </w:rPr>
        </w:r>
        <w:r w:rsidR="005B5124">
          <w:rPr>
            <w:noProof/>
            <w:webHidden/>
          </w:rPr>
          <w:fldChar w:fldCharType="separate"/>
        </w:r>
        <w:r w:rsidR="003640B8">
          <w:rPr>
            <w:noProof/>
            <w:webHidden/>
          </w:rPr>
          <w:t>48</w:t>
        </w:r>
        <w:r w:rsidR="005B5124">
          <w:rPr>
            <w:noProof/>
            <w:webHidden/>
          </w:rPr>
          <w:fldChar w:fldCharType="end"/>
        </w:r>
      </w:hyperlink>
    </w:p>
    <w:p w14:paraId="38D928DE" w14:textId="141DAF23" w:rsidR="005B5124" w:rsidRDefault="00FD1B8D" w:rsidP="009D4732">
      <w:pPr>
        <w:pStyle w:val="TOC2"/>
        <w:rPr>
          <w:rFonts w:asciiTheme="minorHAnsi" w:hAnsiTheme="minorHAnsi" w:cstheme="minorBidi"/>
          <w:noProof/>
        </w:rPr>
      </w:pPr>
      <w:hyperlink w:anchor="_Toc49857304" w:history="1">
        <w:r w:rsidR="005B5124" w:rsidRPr="001741FA">
          <w:rPr>
            <w:rStyle w:val="Hyperlink"/>
            <w:noProof/>
          </w:rPr>
          <w:t>6.3 Feedback and complaints</w:t>
        </w:r>
        <w:r w:rsidR="005B5124">
          <w:rPr>
            <w:noProof/>
            <w:webHidden/>
          </w:rPr>
          <w:tab/>
        </w:r>
        <w:r w:rsidR="005B5124">
          <w:rPr>
            <w:noProof/>
            <w:webHidden/>
          </w:rPr>
          <w:fldChar w:fldCharType="begin"/>
        </w:r>
        <w:r w:rsidR="005B5124">
          <w:rPr>
            <w:noProof/>
            <w:webHidden/>
          </w:rPr>
          <w:instrText xml:space="preserve"> PAGEREF _Toc49857304 \h </w:instrText>
        </w:r>
        <w:r w:rsidR="005B5124">
          <w:rPr>
            <w:noProof/>
            <w:webHidden/>
          </w:rPr>
        </w:r>
        <w:r w:rsidR="005B5124">
          <w:rPr>
            <w:noProof/>
            <w:webHidden/>
          </w:rPr>
          <w:fldChar w:fldCharType="separate"/>
        </w:r>
        <w:r w:rsidR="003640B8">
          <w:rPr>
            <w:noProof/>
            <w:webHidden/>
          </w:rPr>
          <w:t>48</w:t>
        </w:r>
        <w:r w:rsidR="005B5124">
          <w:rPr>
            <w:noProof/>
            <w:webHidden/>
          </w:rPr>
          <w:fldChar w:fldCharType="end"/>
        </w:r>
      </w:hyperlink>
    </w:p>
    <w:p w14:paraId="7E01A450" w14:textId="77D641B1" w:rsidR="005B5124" w:rsidRDefault="00FD1B8D" w:rsidP="009D4732">
      <w:pPr>
        <w:pStyle w:val="TOC2"/>
        <w:rPr>
          <w:rFonts w:asciiTheme="minorHAnsi" w:hAnsiTheme="minorHAnsi" w:cstheme="minorBidi"/>
          <w:noProof/>
        </w:rPr>
      </w:pPr>
      <w:hyperlink w:anchor="_Toc49857305" w:history="1">
        <w:r w:rsidR="005B5124" w:rsidRPr="001741FA">
          <w:rPr>
            <w:rStyle w:val="Hyperlink"/>
            <w:noProof/>
          </w:rPr>
          <w:t>6.4 Injunctions</w:t>
        </w:r>
        <w:r w:rsidR="005B5124">
          <w:rPr>
            <w:noProof/>
            <w:webHidden/>
          </w:rPr>
          <w:tab/>
        </w:r>
        <w:r w:rsidR="005B5124">
          <w:rPr>
            <w:noProof/>
            <w:webHidden/>
          </w:rPr>
          <w:fldChar w:fldCharType="begin"/>
        </w:r>
        <w:r w:rsidR="005B5124">
          <w:rPr>
            <w:noProof/>
            <w:webHidden/>
          </w:rPr>
          <w:instrText xml:space="preserve"> PAGEREF _Toc49857305 \h </w:instrText>
        </w:r>
        <w:r w:rsidR="005B5124">
          <w:rPr>
            <w:noProof/>
            <w:webHidden/>
          </w:rPr>
        </w:r>
        <w:r w:rsidR="005B5124">
          <w:rPr>
            <w:noProof/>
            <w:webHidden/>
          </w:rPr>
          <w:fldChar w:fldCharType="separate"/>
        </w:r>
        <w:r w:rsidR="003640B8">
          <w:rPr>
            <w:noProof/>
            <w:webHidden/>
          </w:rPr>
          <w:t>49</w:t>
        </w:r>
        <w:r w:rsidR="005B5124">
          <w:rPr>
            <w:noProof/>
            <w:webHidden/>
          </w:rPr>
          <w:fldChar w:fldCharType="end"/>
        </w:r>
      </w:hyperlink>
    </w:p>
    <w:p w14:paraId="20097ED6" w14:textId="75354AA2" w:rsidR="005B5124" w:rsidRDefault="00FD1B8D" w:rsidP="009D4732">
      <w:pPr>
        <w:pStyle w:val="TOC2"/>
        <w:rPr>
          <w:rFonts w:asciiTheme="minorHAnsi" w:hAnsiTheme="minorHAnsi" w:cstheme="minorBidi"/>
          <w:noProof/>
        </w:rPr>
      </w:pPr>
      <w:hyperlink w:anchor="_Toc49857306" w:history="1">
        <w:r w:rsidR="005B5124" w:rsidRPr="001741FA">
          <w:rPr>
            <w:rStyle w:val="Hyperlink"/>
            <w:noProof/>
          </w:rPr>
          <w:t>6.5 Disputing the validity of an election</w:t>
        </w:r>
        <w:r w:rsidR="005B5124">
          <w:rPr>
            <w:noProof/>
            <w:webHidden/>
          </w:rPr>
          <w:tab/>
        </w:r>
        <w:r w:rsidR="005B5124">
          <w:rPr>
            <w:noProof/>
            <w:webHidden/>
          </w:rPr>
          <w:fldChar w:fldCharType="begin"/>
        </w:r>
        <w:r w:rsidR="005B5124">
          <w:rPr>
            <w:noProof/>
            <w:webHidden/>
          </w:rPr>
          <w:instrText xml:space="preserve"> PAGEREF _Toc49857306 \h </w:instrText>
        </w:r>
        <w:r w:rsidR="005B5124">
          <w:rPr>
            <w:noProof/>
            <w:webHidden/>
          </w:rPr>
        </w:r>
        <w:r w:rsidR="005B5124">
          <w:rPr>
            <w:noProof/>
            <w:webHidden/>
          </w:rPr>
          <w:fldChar w:fldCharType="separate"/>
        </w:r>
        <w:r w:rsidR="003640B8">
          <w:rPr>
            <w:noProof/>
            <w:webHidden/>
          </w:rPr>
          <w:t>49</w:t>
        </w:r>
        <w:r w:rsidR="005B5124">
          <w:rPr>
            <w:noProof/>
            <w:webHidden/>
          </w:rPr>
          <w:fldChar w:fldCharType="end"/>
        </w:r>
      </w:hyperlink>
    </w:p>
    <w:p w14:paraId="27538F44" w14:textId="2C1774C6" w:rsidR="005B5124" w:rsidRDefault="00FD1B8D" w:rsidP="009D4732">
      <w:pPr>
        <w:pStyle w:val="TOC2"/>
        <w:rPr>
          <w:rFonts w:asciiTheme="minorHAnsi" w:hAnsiTheme="minorHAnsi" w:cstheme="minorBidi"/>
          <w:noProof/>
        </w:rPr>
      </w:pPr>
      <w:hyperlink w:anchor="_Toc49857307" w:history="1">
        <w:r w:rsidR="005B5124" w:rsidRPr="001741FA">
          <w:rPr>
            <w:rStyle w:val="Hyperlink"/>
            <w:noProof/>
          </w:rPr>
          <w:t>6.6 Extraordinary vacancies</w:t>
        </w:r>
        <w:r w:rsidR="005B5124">
          <w:rPr>
            <w:noProof/>
            <w:webHidden/>
          </w:rPr>
          <w:tab/>
        </w:r>
        <w:r w:rsidR="005B5124">
          <w:rPr>
            <w:noProof/>
            <w:webHidden/>
          </w:rPr>
          <w:fldChar w:fldCharType="begin"/>
        </w:r>
        <w:r w:rsidR="005B5124">
          <w:rPr>
            <w:noProof/>
            <w:webHidden/>
          </w:rPr>
          <w:instrText xml:space="preserve"> PAGEREF _Toc49857307 \h </w:instrText>
        </w:r>
        <w:r w:rsidR="005B5124">
          <w:rPr>
            <w:noProof/>
            <w:webHidden/>
          </w:rPr>
        </w:r>
        <w:r w:rsidR="005B5124">
          <w:rPr>
            <w:noProof/>
            <w:webHidden/>
          </w:rPr>
          <w:fldChar w:fldCharType="separate"/>
        </w:r>
        <w:r w:rsidR="003640B8">
          <w:rPr>
            <w:noProof/>
            <w:webHidden/>
          </w:rPr>
          <w:t>51</w:t>
        </w:r>
        <w:r w:rsidR="005B5124">
          <w:rPr>
            <w:noProof/>
            <w:webHidden/>
          </w:rPr>
          <w:fldChar w:fldCharType="end"/>
        </w:r>
      </w:hyperlink>
    </w:p>
    <w:p w14:paraId="4BABEE08" w14:textId="75DF2B61" w:rsidR="005B5124" w:rsidRDefault="00FD1B8D" w:rsidP="009D4732">
      <w:pPr>
        <w:pStyle w:val="TOC2"/>
        <w:rPr>
          <w:rFonts w:asciiTheme="minorHAnsi" w:hAnsiTheme="minorHAnsi" w:cstheme="minorBidi"/>
          <w:noProof/>
        </w:rPr>
      </w:pPr>
      <w:hyperlink w:anchor="_Toc49857308" w:history="1">
        <w:r w:rsidR="005B5124" w:rsidRPr="001741FA">
          <w:rPr>
            <w:rStyle w:val="Hyperlink"/>
            <w:noProof/>
          </w:rPr>
          <w:t>6.7 Disclosure of election campaign donations</w:t>
        </w:r>
        <w:r w:rsidR="005B5124">
          <w:rPr>
            <w:noProof/>
            <w:webHidden/>
          </w:rPr>
          <w:tab/>
        </w:r>
        <w:r w:rsidR="005B5124">
          <w:rPr>
            <w:noProof/>
            <w:webHidden/>
          </w:rPr>
          <w:fldChar w:fldCharType="begin"/>
        </w:r>
        <w:r w:rsidR="005B5124">
          <w:rPr>
            <w:noProof/>
            <w:webHidden/>
          </w:rPr>
          <w:instrText xml:space="preserve"> PAGEREF _Toc49857308 \h </w:instrText>
        </w:r>
        <w:r w:rsidR="005B5124">
          <w:rPr>
            <w:noProof/>
            <w:webHidden/>
          </w:rPr>
        </w:r>
        <w:r w:rsidR="005B5124">
          <w:rPr>
            <w:noProof/>
            <w:webHidden/>
          </w:rPr>
          <w:fldChar w:fldCharType="separate"/>
        </w:r>
        <w:r w:rsidR="003640B8">
          <w:rPr>
            <w:noProof/>
            <w:webHidden/>
          </w:rPr>
          <w:t>52</w:t>
        </w:r>
        <w:r w:rsidR="005B5124">
          <w:rPr>
            <w:noProof/>
            <w:webHidden/>
          </w:rPr>
          <w:fldChar w:fldCharType="end"/>
        </w:r>
      </w:hyperlink>
    </w:p>
    <w:p w14:paraId="1DD789F1" w14:textId="75361E7E" w:rsidR="005B5124" w:rsidRDefault="00FD1B8D" w:rsidP="009D4732">
      <w:pPr>
        <w:pStyle w:val="TOC2"/>
        <w:rPr>
          <w:rFonts w:asciiTheme="minorHAnsi" w:hAnsiTheme="minorHAnsi" w:cstheme="minorBidi"/>
          <w:noProof/>
        </w:rPr>
      </w:pPr>
      <w:hyperlink w:anchor="_Toc49857309" w:history="1">
        <w:r w:rsidR="005B5124" w:rsidRPr="001741FA">
          <w:rPr>
            <w:rStyle w:val="Hyperlink"/>
            <w:noProof/>
          </w:rPr>
          <w:t>6.8 Election compliance and post-election activities checklist</w:t>
        </w:r>
        <w:r w:rsidR="005B5124">
          <w:rPr>
            <w:noProof/>
            <w:webHidden/>
          </w:rPr>
          <w:tab/>
        </w:r>
        <w:r w:rsidR="005B5124">
          <w:rPr>
            <w:noProof/>
            <w:webHidden/>
          </w:rPr>
          <w:fldChar w:fldCharType="begin"/>
        </w:r>
        <w:r w:rsidR="005B5124">
          <w:rPr>
            <w:noProof/>
            <w:webHidden/>
          </w:rPr>
          <w:instrText xml:space="preserve"> PAGEREF _Toc49857309 \h </w:instrText>
        </w:r>
        <w:r w:rsidR="005B5124">
          <w:rPr>
            <w:noProof/>
            <w:webHidden/>
          </w:rPr>
        </w:r>
        <w:r w:rsidR="005B5124">
          <w:rPr>
            <w:noProof/>
            <w:webHidden/>
          </w:rPr>
          <w:fldChar w:fldCharType="separate"/>
        </w:r>
        <w:r w:rsidR="003640B8">
          <w:rPr>
            <w:noProof/>
            <w:webHidden/>
          </w:rPr>
          <w:t>52</w:t>
        </w:r>
        <w:r w:rsidR="005B5124">
          <w:rPr>
            <w:noProof/>
            <w:webHidden/>
          </w:rPr>
          <w:fldChar w:fldCharType="end"/>
        </w:r>
      </w:hyperlink>
    </w:p>
    <w:p w14:paraId="70D39EA4" w14:textId="512DB9E1" w:rsidR="005B5124" w:rsidRDefault="00FD1B8D">
      <w:pPr>
        <w:pStyle w:val="TOC1"/>
        <w:rPr>
          <w:rFonts w:asciiTheme="minorHAnsi" w:hAnsiTheme="minorHAnsi" w:cstheme="minorBidi"/>
          <w:b w:val="0"/>
          <w:noProof/>
        </w:rPr>
      </w:pPr>
      <w:hyperlink w:anchor="_Toc49857310" w:history="1">
        <w:r w:rsidR="005B5124" w:rsidRPr="001741FA">
          <w:rPr>
            <w:rStyle w:val="Hyperlink"/>
            <w:noProof/>
          </w:rPr>
          <w:t>Appendices</w:t>
        </w:r>
        <w:r w:rsidR="005B5124">
          <w:rPr>
            <w:noProof/>
            <w:webHidden/>
          </w:rPr>
          <w:tab/>
        </w:r>
        <w:r w:rsidR="005B5124">
          <w:rPr>
            <w:noProof/>
            <w:webHidden/>
          </w:rPr>
          <w:fldChar w:fldCharType="begin"/>
        </w:r>
        <w:r w:rsidR="005B5124">
          <w:rPr>
            <w:noProof/>
            <w:webHidden/>
          </w:rPr>
          <w:instrText xml:space="preserve"> PAGEREF _Toc49857310 \h </w:instrText>
        </w:r>
        <w:r w:rsidR="005B5124">
          <w:rPr>
            <w:noProof/>
            <w:webHidden/>
          </w:rPr>
        </w:r>
        <w:r w:rsidR="005B5124">
          <w:rPr>
            <w:noProof/>
            <w:webHidden/>
          </w:rPr>
          <w:fldChar w:fldCharType="separate"/>
        </w:r>
        <w:r w:rsidR="003640B8">
          <w:rPr>
            <w:noProof/>
            <w:webHidden/>
          </w:rPr>
          <w:t>54</w:t>
        </w:r>
        <w:r w:rsidR="005B5124">
          <w:rPr>
            <w:noProof/>
            <w:webHidden/>
          </w:rPr>
          <w:fldChar w:fldCharType="end"/>
        </w:r>
      </w:hyperlink>
    </w:p>
    <w:p w14:paraId="0179ED59" w14:textId="3C377544" w:rsidR="005B5124" w:rsidRDefault="00FD1B8D" w:rsidP="009D4732">
      <w:pPr>
        <w:pStyle w:val="TOC2"/>
        <w:rPr>
          <w:rFonts w:asciiTheme="minorHAnsi" w:hAnsiTheme="minorHAnsi" w:cstheme="minorBidi"/>
          <w:noProof/>
        </w:rPr>
      </w:pPr>
      <w:hyperlink w:anchor="_Toc49857311" w:history="1">
        <w:r w:rsidR="005B5124" w:rsidRPr="001741FA">
          <w:rPr>
            <w:rStyle w:val="Hyperlink"/>
            <w:noProof/>
          </w:rPr>
          <w:t>Appendix 1: Result where only one candidate is to be elected</w:t>
        </w:r>
        <w:r w:rsidR="005B5124">
          <w:rPr>
            <w:noProof/>
            <w:webHidden/>
          </w:rPr>
          <w:tab/>
        </w:r>
        <w:r w:rsidR="005B5124">
          <w:rPr>
            <w:noProof/>
            <w:webHidden/>
          </w:rPr>
          <w:fldChar w:fldCharType="begin"/>
        </w:r>
        <w:r w:rsidR="005B5124">
          <w:rPr>
            <w:noProof/>
            <w:webHidden/>
          </w:rPr>
          <w:instrText xml:space="preserve"> PAGEREF _Toc49857311 \h </w:instrText>
        </w:r>
        <w:r w:rsidR="005B5124">
          <w:rPr>
            <w:noProof/>
            <w:webHidden/>
          </w:rPr>
        </w:r>
        <w:r w:rsidR="005B5124">
          <w:rPr>
            <w:noProof/>
            <w:webHidden/>
          </w:rPr>
          <w:fldChar w:fldCharType="separate"/>
        </w:r>
        <w:r w:rsidR="003640B8">
          <w:rPr>
            <w:noProof/>
            <w:webHidden/>
          </w:rPr>
          <w:t>54</w:t>
        </w:r>
        <w:r w:rsidR="005B5124">
          <w:rPr>
            <w:noProof/>
            <w:webHidden/>
          </w:rPr>
          <w:fldChar w:fldCharType="end"/>
        </w:r>
      </w:hyperlink>
    </w:p>
    <w:p w14:paraId="3D9314DF" w14:textId="49C341E4" w:rsidR="005B5124" w:rsidRDefault="00FD1B8D" w:rsidP="009D4732">
      <w:pPr>
        <w:pStyle w:val="TOC2"/>
        <w:rPr>
          <w:rFonts w:asciiTheme="minorHAnsi" w:hAnsiTheme="minorHAnsi" w:cstheme="minorBidi"/>
          <w:noProof/>
        </w:rPr>
      </w:pPr>
      <w:hyperlink w:anchor="_Toc49857312" w:history="1">
        <w:r w:rsidR="005B5124" w:rsidRPr="001741FA">
          <w:rPr>
            <w:rStyle w:val="Hyperlink"/>
            <w:noProof/>
          </w:rPr>
          <w:t>Appendix 2: Result where two or more councillors are to be elected</w:t>
        </w:r>
        <w:r w:rsidR="005B5124">
          <w:rPr>
            <w:noProof/>
            <w:webHidden/>
          </w:rPr>
          <w:tab/>
        </w:r>
        <w:r w:rsidR="005B5124">
          <w:rPr>
            <w:noProof/>
            <w:webHidden/>
          </w:rPr>
          <w:fldChar w:fldCharType="begin"/>
        </w:r>
        <w:r w:rsidR="005B5124">
          <w:rPr>
            <w:noProof/>
            <w:webHidden/>
          </w:rPr>
          <w:instrText xml:space="preserve"> PAGEREF _Toc49857312 \h </w:instrText>
        </w:r>
        <w:r w:rsidR="005B5124">
          <w:rPr>
            <w:noProof/>
            <w:webHidden/>
          </w:rPr>
        </w:r>
        <w:r w:rsidR="005B5124">
          <w:rPr>
            <w:noProof/>
            <w:webHidden/>
          </w:rPr>
          <w:fldChar w:fldCharType="separate"/>
        </w:r>
        <w:r w:rsidR="003640B8">
          <w:rPr>
            <w:noProof/>
            <w:webHidden/>
          </w:rPr>
          <w:t>56</w:t>
        </w:r>
        <w:r w:rsidR="005B5124">
          <w:rPr>
            <w:noProof/>
            <w:webHidden/>
          </w:rPr>
          <w:fldChar w:fldCharType="end"/>
        </w:r>
      </w:hyperlink>
    </w:p>
    <w:p w14:paraId="4E9488ED" w14:textId="6E86938B" w:rsidR="005B5124" w:rsidRDefault="00FD1B8D" w:rsidP="009D4732">
      <w:pPr>
        <w:pStyle w:val="TOC2"/>
        <w:rPr>
          <w:rFonts w:asciiTheme="minorHAnsi" w:hAnsiTheme="minorHAnsi" w:cstheme="minorBidi"/>
          <w:noProof/>
        </w:rPr>
      </w:pPr>
      <w:hyperlink w:anchor="_Toc49857313" w:history="1">
        <w:r w:rsidR="005B5124" w:rsidRPr="001741FA">
          <w:rPr>
            <w:rStyle w:val="Hyperlink"/>
            <w:noProof/>
          </w:rPr>
          <w:t>Appendix 3: Counting activities</w:t>
        </w:r>
        <w:r w:rsidR="005B5124">
          <w:rPr>
            <w:noProof/>
            <w:webHidden/>
          </w:rPr>
          <w:tab/>
        </w:r>
        <w:r w:rsidR="005B5124">
          <w:rPr>
            <w:noProof/>
            <w:webHidden/>
          </w:rPr>
          <w:fldChar w:fldCharType="begin"/>
        </w:r>
        <w:r w:rsidR="005B5124">
          <w:rPr>
            <w:noProof/>
            <w:webHidden/>
          </w:rPr>
          <w:instrText xml:space="preserve"> PAGEREF _Toc49857313 \h </w:instrText>
        </w:r>
        <w:r w:rsidR="005B5124">
          <w:rPr>
            <w:noProof/>
            <w:webHidden/>
          </w:rPr>
        </w:r>
        <w:r w:rsidR="005B5124">
          <w:rPr>
            <w:noProof/>
            <w:webHidden/>
          </w:rPr>
          <w:fldChar w:fldCharType="separate"/>
        </w:r>
        <w:r w:rsidR="003640B8">
          <w:rPr>
            <w:noProof/>
            <w:webHidden/>
          </w:rPr>
          <w:t>61</w:t>
        </w:r>
        <w:r w:rsidR="005B5124">
          <w:rPr>
            <w:noProof/>
            <w:webHidden/>
          </w:rPr>
          <w:fldChar w:fldCharType="end"/>
        </w:r>
      </w:hyperlink>
    </w:p>
    <w:p w14:paraId="3355D034" w14:textId="3EC9A823" w:rsidR="005B5124" w:rsidRDefault="00FD1B8D">
      <w:pPr>
        <w:pStyle w:val="TOC1"/>
        <w:rPr>
          <w:rFonts w:asciiTheme="minorHAnsi" w:hAnsiTheme="minorHAnsi" w:cstheme="minorBidi"/>
          <w:b w:val="0"/>
          <w:noProof/>
        </w:rPr>
      </w:pPr>
      <w:hyperlink w:anchor="_Toc49857314" w:history="1">
        <w:r w:rsidR="005B5124" w:rsidRPr="001741FA">
          <w:rPr>
            <w:rStyle w:val="Hyperlink"/>
            <w:noProof/>
          </w:rPr>
          <w:t>Glossary</w:t>
        </w:r>
        <w:r w:rsidR="005B5124">
          <w:rPr>
            <w:noProof/>
            <w:webHidden/>
          </w:rPr>
          <w:tab/>
        </w:r>
        <w:r w:rsidR="005B5124">
          <w:rPr>
            <w:noProof/>
            <w:webHidden/>
          </w:rPr>
          <w:fldChar w:fldCharType="begin"/>
        </w:r>
        <w:r w:rsidR="005B5124">
          <w:rPr>
            <w:noProof/>
            <w:webHidden/>
          </w:rPr>
          <w:instrText xml:space="preserve"> PAGEREF _Toc49857314 \h </w:instrText>
        </w:r>
        <w:r w:rsidR="005B5124">
          <w:rPr>
            <w:noProof/>
            <w:webHidden/>
          </w:rPr>
        </w:r>
        <w:r w:rsidR="005B5124">
          <w:rPr>
            <w:noProof/>
            <w:webHidden/>
          </w:rPr>
          <w:fldChar w:fldCharType="separate"/>
        </w:r>
        <w:r w:rsidR="003640B8">
          <w:rPr>
            <w:noProof/>
            <w:webHidden/>
          </w:rPr>
          <w:t>63</w:t>
        </w:r>
        <w:r w:rsidR="005B5124">
          <w:rPr>
            <w:noProof/>
            <w:webHidden/>
          </w:rPr>
          <w:fldChar w:fldCharType="end"/>
        </w:r>
      </w:hyperlink>
    </w:p>
    <w:p w14:paraId="7E212823" w14:textId="28A78E47" w:rsidR="005B5124" w:rsidRDefault="00FD1B8D" w:rsidP="009D4732">
      <w:pPr>
        <w:pStyle w:val="TOC2"/>
        <w:rPr>
          <w:rFonts w:asciiTheme="minorHAnsi" w:hAnsiTheme="minorHAnsi" w:cstheme="minorBidi"/>
          <w:noProof/>
        </w:rPr>
      </w:pPr>
      <w:hyperlink w:anchor="_Toc49857315" w:history="1">
        <w:r w:rsidR="005B5124" w:rsidRPr="001741FA">
          <w:rPr>
            <w:rStyle w:val="Hyperlink"/>
            <w:noProof/>
          </w:rPr>
          <w:t>Electoral Personnel</w:t>
        </w:r>
        <w:r w:rsidR="005B5124">
          <w:rPr>
            <w:noProof/>
            <w:webHidden/>
          </w:rPr>
          <w:tab/>
        </w:r>
        <w:r w:rsidR="005B5124">
          <w:rPr>
            <w:noProof/>
            <w:webHidden/>
          </w:rPr>
          <w:fldChar w:fldCharType="begin"/>
        </w:r>
        <w:r w:rsidR="005B5124">
          <w:rPr>
            <w:noProof/>
            <w:webHidden/>
          </w:rPr>
          <w:instrText xml:space="preserve"> PAGEREF _Toc49857315 \h </w:instrText>
        </w:r>
        <w:r w:rsidR="005B5124">
          <w:rPr>
            <w:noProof/>
            <w:webHidden/>
          </w:rPr>
        </w:r>
        <w:r w:rsidR="005B5124">
          <w:rPr>
            <w:noProof/>
            <w:webHidden/>
          </w:rPr>
          <w:fldChar w:fldCharType="separate"/>
        </w:r>
        <w:r w:rsidR="003640B8">
          <w:rPr>
            <w:noProof/>
            <w:webHidden/>
          </w:rPr>
          <w:t>63</w:t>
        </w:r>
        <w:r w:rsidR="005B5124">
          <w:rPr>
            <w:noProof/>
            <w:webHidden/>
          </w:rPr>
          <w:fldChar w:fldCharType="end"/>
        </w:r>
      </w:hyperlink>
    </w:p>
    <w:p w14:paraId="590DD155" w14:textId="2569B78B" w:rsidR="005B5124" w:rsidRDefault="00FD1B8D" w:rsidP="009D4732">
      <w:pPr>
        <w:pStyle w:val="TOC2"/>
        <w:rPr>
          <w:rFonts w:asciiTheme="minorHAnsi" w:hAnsiTheme="minorHAnsi" w:cstheme="minorBidi"/>
          <w:noProof/>
        </w:rPr>
      </w:pPr>
      <w:hyperlink w:anchor="_Toc49857316" w:history="1">
        <w:r w:rsidR="005B5124" w:rsidRPr="001741FA">
          <w:rPr>
            <w:rStyle w:val="Hyperlink"/>
            <w:noProof/>
          </w:rPr>
          <w:t>Electoral Terms</w:t>
        </w:r>
        <w:r w:rsidR="005B5124">
          <w:rPr>
            <w:noProof/>
            <w:webHidden/>
          </w:rPr>
          <w:tab/>
        </w:r>
        <w:r w:rsidR="005B5124">
          <w:rPr>
            <w:noProof/>
            <w:webHidden/>
          </w:rPr>
          <w:fldChar w:fldCharType="begin"/>
        </w:r>
        <w:r w:rsidR="005B5124">
          <w:rPr>
            <w:noProof/>
            <w:webHidden/>
          </w:rPr>
          <w:instrText xml:space="preserve"> PAGEREF _Toc49857316 \h </w:instrText>
        </w:r>
        <w:r w:rsidR="005B5124">
          <w:rPr>
            <w:noProof/>
            <w:webHidden/>
          </w:rPr>
        </w:r>
        <w:r w:rsidR="005B5124">
          <w:rPr>
            <w:noProof/>
            <w:webHidden/>
          </w:rPr>
          <w:fldChar w:fldCharType="separate"/>
        </w:r>
        <w:r w:rsidR="003640B8">
          <w:rPr>
            <w:noProof/>
            <w:webHidden/>
          </w:rPr>
          <w:t>64</w:t>
        </w:r>
        <w:r w:rsidR="005B5124">
          <w:rPr>
            <w:noProof/>
            <w:webHidden/>
          </w:rPr>
          <w:fldChar w:fldCharType="end"/>
        </w:r>
      </w:hyperlink>
    </w:p>
    <w:p w14:paraId="37FE108F" w14:textId="77777777" w:rsidR="00840D52" w:rsidRDefault="00BF52E6" w:rsidP="00840D52">
      <w:pPr>
        <w:sectPr w:rsidR="00840D52" w:rsidSect="00D43BA2">
          <w:pgSz w:w="11906" w:h="16838"/>
          <w:pgMar w:top="1321" w:right="1202" w:bottom="1281" w:left="1678" w:header="720" w:footer="720" w:gutter="0"/>
          <w:cols w:space="720"/>
          <w:noEndnote/>
          <w:docGrid w:linePitch="299"/>
        </w:sectPr>
      </w:pPr>
      <w:r>
        <w:fldChar w:fldCharType="end"/>
      </w:r>
    </w:p>
    <w:p w14:paraId="7DEB2DE5" w14:textId="0B34E825" w:rsidR="00395C97" w:rsidRDefault="00395C97" w:rsidP="003706D9">
      <w:pPr>
        <w:pStyle w:val="Chapterheading18ptregular"/>
        <w:spacing w:before="0"/>
      </w:pPr>
      <w:bookmarkStart w:id="1" w:name="_Toc49857270"/>
      <w:r>
        <w:t>Election Timeline</w:t>
      </w:r>
      <w:r w:rsidR="00154A5D">
        <w:t xml:space="preserve"> – Leadership Team Election</w:t>
      </w:r>
      <w:bookmarkEnd w:id="1"/>
    </w:p>
    <w:p w14:paraId="61502B50" w14:textId="77777777" w:rsidR="003706D9" w:rsidRDefault="003706D9" w:rsidP="003706D9">
      <w:pPr>
        <w:pStyle w:val="Bodynoindent"/>
      </w:pPr>
    </w:p>
    <w:p w14:paraId="0A7DCA96" w14:textId="78A1C384" w:rsidR="00DC4E26" w:rsidRPr="00BF52E6" w:rsidRDefault="00644E3A" w:rsidP="00BF52E6">
      <w:r>
        <w:rPr>
          <w:noProof/>
        </w:rPr>
        <w:drawing>
          <wp:inline distT="0" distB="0" distL="0" distR="0" wp14:anchorId="5E7CDC68" wp14:editId="089F3216">
            <wp:extent cx="5525311" cy="8231820"/>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7142" t="6249" r="6630" b="2961"/>
                    <a:stretch/>
                  </pic:blipFill>
                  <pic:spPr bwMode="auto">
                    <a:xfrm>
                      <a:off x="0" y="0"/>
                      <a:ext cx="5525311" cy="8231820"/>
                    </a:xfrm>
                    <a:prstGeom prst="rect">
                      <a:avLst/>
                    </a:prstGeom>
                    <a:noFill/>
                    <a:ln>
                      <a:noFill/>
                    </a:ln>
                    <a:extLst>
                      <a:ext uri="{53640926-AAD7-44D8-BBD7-CCE9431645EC}">
                        <a14:shadowObscured xmlns:a14="http://schemas.microsoft.com/office/drawing/2010/main"/>
                      </a:ext>
                    </a:extLst>
                  </pic:spPr>
                </pic:pic>
              </a:graphicData>
            </a:graphic>
          </wp:inline>
        </w:drawing>
      </w:r>
    </w:p>
    <w:p w14:paraId="0E9707EE" w14:textId="378BD52C" w:rsidR="00994DC0" w:rsidRDefault="00994DC0" w:rsidP="002D6093">
      <w:pPr>
        <w:pStyle w:val="Chapterheading18ptregular"/>
        <w:spacing w:before="0"/>
      </w:pPr>
      <w:bookmarkStart w:id="2" w:name="_Toc49857271"/>
      <w:r>
        <w:t>Election Timeline – Councillor Election</w:t>
      </w:r>
      <w:bookmarkEnd w:id="2"/>
    </w:p>
    <w:p w14:paraId="5DC0125D" w14:textId="77777777" w:rsidR="00BF52E6" w:rsidRDefault="00BF52E6" w:rsidP="00BF52E6">
      <w:pPr>
        <w:pStyle w:val="Body110ptregular"/>
      </w:pPr>
    </w:p>
    <w:p w14:paraId="393873D4" w14:textId="0ADDE1C0" w:rsidR="00387223" w:rsidRPr="00FA2ED0" w:rsidRDefault="00D779AA" w:rsidP="00BF52E6">
      <w:pPr>
        <w:pStyle w:val="Body110ptregular"/>
      </w:pPr>
      <w:r w:rsidRPr="00BF52E6">
        <w:rPr>
          <w:noProof/>
        </w:rPr>
        <w:drawing>
          <wp:inline distT="0" distB="0" distL="0" distR="0" wp14:anchorId="0CA594A1" wp14:editId="71D23D1E">
            <wp:extent cx="5418307" cy="81226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6961" t="6362" r="6612" b="2026"/>
                    <a:stretch/>
                  </pic:blipFill>
                  <pic:spPr bwMode="auto">
                    <a:xfrm>
                      <a:off x="0" y="0"/>
                      <a:ext cx="5419800" cy="8124917"/>
                    </a:xfrm>
                    <a:prstGeom prst="rect">
                      <a:avLst/>
                    </a:prstGeom>
                    <a:noFill/>
                    <a:ln>
                      <a:noFill/>
                    </a:ln>
                    <a:extLst>
                      <a:ext uri="{53640926-AAD7-44D8-BBD7-CCE9431645EC}">
                        <a14:shadowObscured xmlns:a14="http://schemas.microsoft.com/office/drawing/2010/main"/>
                      </a:ext>
                    </a:extLst>
                  </pic:spPr>
                </pic:pic>
              </a:graphicData>
            </a:graphic>
          </wp:inline>
        </w:drawing>
      </w:r>
    </w:p>
    <w:p w14:paraId="5F3774E6" w14:textId="45C04BB4" w:rsidR="00395C97" w:rsidRDefault="00395C97" w:rsidP="00395C97">
      <w:pPr>
        <w:pStyle w:val="Chapterheading18ptregular"/>
      </w:pPr>
      <w:bookmarkStart w:id="3" w:name="_Toc49857272"/>
      <w:r>
        <w:t>Introduction</w:t>
      </w:r>
      <w:bookmarkEnd w:id="3"/>
      <w:r>
        <w:br/>
      </w:r>
    </w:p>
    <w:p w14:paraId="10BEE733" w14:textId="3A514634" w:rsidR="00395C97" w:rsidRDefault="00395C97" w:rsidP="00395C97">
      <w:pPr>
        <w:pStyle w:val="Body110ptregular"/>
      </w:pPr>
      <w:r>
        <w:t xml:space="preserve">This handbook is intended to assist candidates in </w:t>
      </w:r>
      <w:r w:rsidR="001A0661">
        <w:t>Melbourne City Council elections</w:t>
      </w:r>
      <w:r>
        <w:t xml:space="preserve"> conducted by the Victorian Electoral Commission (VEC).</w:t>
      </w:r>
    </w:p>
    <w:p w14:paraId="06B84B06" w14:textId="19567668" w:rsidR="00395C97" w:rsidRDefault="00395C97" w:rsidP="00395C97">
      <w:pPr>
        <w:pStyle w:val="Body110ptregular"/>
      </w:pPr>
      <w:r>
        <w:t>The handbook outlines aspects of electoral law that directly relate to candidates. The handbook is not a substitute for the law and should be read in conjunction with the</w:t>
      </w:r>
      <w:r w:rsidR="00B70A48">
        <w:t xml:space="preserve"> </w:t>
      </w:r>
      <w:r w:rsidR="00B70A48">
        <w:rPr>
          <w:i/>
        </w:rPr>
        <w:t xml:space="preserve">City of Melbourne </w:t>
      </w:r>
      <w:r w:rsidR="001206B6">
        <w:rPr>
          <w:i/>
        </w:rPr>
        <w:t xml:space="preserve">Act </w:t>
      </w:r>
      <w:r w:rsidR="00B70A48">
        <w:rPr>
          <w:i/>
        </w:rPr>
        <w:t>2001</w:t>
      </w:r>
      <w:r w:rsidR="00B70A48" w:rsidRPr="00340B10">
        <w:t>,</w:t>
      </w:r>
      <w:r>
        <w:t xml:space="preserve"> </w:t>
      </w:r>
      <w:r>
        <w:rPr>
          <w:rStyle w:val="Italic"/>
        </w:rPr>
        <w:t xml:space="preserve">Local Government Act </w:t>
      </w:r>
      <w:r w:rsidR="008D39AE">
        <w:rPr>
          <w:rStyle w:val="Italic"/>
        </w:rPr>
        <w:t>2020</w:t>
      </w:r>
      <w:r w:rsidR="008D39AE">
        <w:t xml:space="preserve"> </w:t>
      </w:r>
      <w:r>
        <w:t>(the Act)</w:t>
      </w:r>
      <w:r w:rsidR="001206B6">
        <w:t xml:space="preserve">, City of Melbourne </w:t>
      </w:r>
      <w:r w:rsidR="00DD6B50">
        <w:t>(Electoral) Regulations 20</w:t>
      </w:r>
      <w:r w:rsidR="00822FC0">
        <w:t>12</w:t>
      </w:r>
      <w:r>
        <w:t xml:space="preserve"> and the Local Government (Electoral) Regulations </w:t>
      </w:r>
      <w:r w:rsidR="00DB1660">
        <w:t xml:space="preserve">2020 </w:t>
      </w:r>
      <w:r>
        <w:t xml:space="preserve">(the Regulations). The public can access the most recent version of Victorian legislation at </w:t>
      </w:r>
      <w:hyperlink r:id="rId17" w:history="1">
        <w:r>
          <w:rPr>
            <w:rStyle w:val="Italic"/>
          </w:rPr>
          <w:t>legislation.vic.gov.au</w:t>
        </w:r>
      </w:hyperlink>
      <w:r w:rsidRPr="00C02754">
        <w:rPr>
          <w:rStyle w:val="Italic"/>
          <w:i w:val="0"/>
        </w:rPr>
        <w:t>.</w:t>
      </w:r>
    </w:p>
    <w:p w14:paraId="6722E132" w14:textId="7D8EA67C" w:rsidR="00395C97" w:rsidRDefault="00395C97" w:rsidP="00395C97">
      <w:pPr>
        <w:pStyle w:val="Body110ptregular"/>
      </w:pPr>
      <w:r>
        <w:t xml:space="preserve">Candidates are encouraged to make </w:t>
      </w:r>
      <w:r w:rsidR="008543D8">
        <w:t xml:space="preserve">an </w:t>
      </w:r>
      <w:r>
        <w:t xml:space="preserve">appointment with the Election Manager early in the nomination period to discuss election arrangements and to use the VEC’s Candidate Helper </w:t>
      </w:r>
      <w:r w:rsidR="00A35F39">
        <w:t xml:space="preserve">available online at vec.vic.gov.au </w:t>
      </w:r>
      <w:r>
        <w:t>to pre-complete nomination</w:t>
      </w:r>
      <w:r w:rsidR="00966C14">
        <w:t xml:space="preserve"> and other</w:t>
      </w:r>
      <w:r>
        <w:t xml:space="preserve"> candidate forms.</w:t>
      </w:r>
    </w:p>
    <w:p w14:paraId="34CCDF18" w14:textId="3506AA1F" w:rsidR="00AE61FA" w:rsidRPr="00BD452D" w:rsidRDefault="00204898" w:rsidP="00204898">
      <w:pPr>
        <w:pStyle w:val="Body110ptregular"/>
      </w:pPr>
      <w:r>
        <w:t xml:space="preserve">The VEC will provide two online information sessions for prospective candidates </w:t>
      </w:r>
      <w:r w:rsidR="00AE61FA" w:rsidRPr="00BD452D">
        <w:t>for the Melbourne City Council elections</w:t>
      </w:r>
      <w:r w:rsidR="00592594">
        <w:t xml:space="preserve"> during September.</w:t>
      </w:r>
      <w:r w:rsidR="00AE61FA" w:rsidRPr="00BD452D">
        <w:t>  </w:t>
      </w:r>
    </w:p>
    <w:p w14:paraId="1CFB75CB" w14:textId="2D40ED05" w:rsidR="00AE61FA" w:rsidRDefault="00AE61FA" w:rsidP="00403DBB">
      <w:pPr>
        <w:pStyle w:val="Body110ptregular"/>
      </w:pPr>
      <w:r w:rsidRPr="00BD452D">
        <w:t>To watch an information session, </w:t>
      </w:r>
      <w:r w:rsidR="00592594">
        <w:t xml:space="preserve">or to </w:t>
      </w:r>
      <w:r w:rsidR="0017156C">
        <w:t xml:space="preserve">find out further information about the timing of the information sessions prospective </w:t>
      </w:r>
      <w:r w:rsidRPr="00BD452D">
        <w:t>candidates can visit the VEC website at </w:t>
      </w:r>
      <w:hyperlink r:id="rId18" w:tgtFrame="_blank" w:history="1">
        <w:r w:rsidRPr="00BD452D">
          <w:t>vec.vic.gov.au</w:t>
        </w:r>
      </w:hyperlink>
      <w:r w:rsidRPr="00BD452D">
        <w:t xml:space="preserve">. </w:t>
      </w:r>
    </w:p>
    <w:p w14:paraId="402627F6" w14:textId="0527E88B" w:rsidR="00395C97" w:rsidRDefault="005B1F48" w:rsidP="00395C97">
      <w:pPr>
        <w:pStyle w:val="Body110ptregular"/>
      </w:pPr>
      <w:r>
        <w:t>No local, in person candidate information sessions will b</w:t>
      </w:r>
      <w:r w:rsidR="00733C72">
        <w:t xml:space="preserve">e held because of the </w:t>
      </w:r>
      <w:r w:rsidR="0022619C">
        <w:t>coronavirus (</w:t>
      </w:r>
      <w:r w:rsidR="00733C72">
        <w:t>COVID-19</w:t>
      </w:r>
      <w:r w:rsidR="0022619C">
        <w:t>)</w:t>
      </w:r>
      <w:r w:rsidR="00733C72">
        <w:t xml:space="preserve"> global pandemic.</w:t>
      </w:r>
      <w:r w:rsidR="00197C93">
        <w:t xml:space="preserve"> Other supporting material will also be published online or available in hardcopy on request to the VEC</w:t>
      </w:r>
      <w:r w:rsidR="003A4FA2">
        <w:t xml:space="preserve"> or by contacting the Election Manager once the election office is open.</w:t>
      </w:r>
    </w:p>
    <w:p w14:paraId="12D7D852" w14:textId="41A2768A" w:rsidR="00395C97" w:rsidRDefault="00395C97" w:rsidP="00395C97">
      <w:pPr>
        <w:pStyle w:val="Body110ptregular"/>
      </w:pPr>
      <w:r>
        <w:t>Candidates are reminded that while the VEC will provide information, it does not provide legal advice. Candidates must satisfy themselves as to their legal position including, where appropriate, by obtaining their own legal advice.</w:t>
      </w:r>
    </w:p>
    <w:p w14:paraId="7D926DFE" w14:textId="4661AE5F" w:rsidR="00395C97" w:rsidRDefault="00395C97" w:rsidP="00395C97">
      <w:pPr>
        <w:pStyle w:val="Body110ptregular"/>
      </w:pPr>
      <w:r>
        <w:t>It is the responsibility of individual candidates to ensure that they comply with electoral law.</w:t>
      </w:r>
    </w:p>
    <w:p w14:paraId="4F004697" w14:textId="554CB40A" w:rsidR="00973354" w:rsidRDefault="00B57442" w:rsidP="00973354">
      <w:pPr>
        <w:pStyle w:val="Body110ptregular"/>
      </w:pPr>
      <w:r>
        <w:t>Please note that t</w:t>
      </w:r>
      <w:r w:rsidR="00973354">
        <w:t>he C</w:t>
      </w:r>
      <w:r w:rsidR="00733C72">
        <w:t>OVID</w:t>
      </w:r>
      <w:r w:rsidR="00973354">
        <w:t xml:space="preserve">-19 pandemic may impact </w:t>
      </w:r>
      <w:r>
        <w:t xml:space="preserve">some </w:t>
      </w:r>
      <w:r w:rsidR="00973354">
        <w:t>election activities</w:t>
      </w:r>
      <w:r>
        <w:t xml:space="preserve">, including those discussed in this </w:t>
      </w:r>
      <w:r>
        <w:rPr>
          <w:i/>
        </w:rPr>
        <w:t>Candidate Handbook</w:t>
      </w:r>
      <w:r w:rsidR="00973354">
        <w:t>. The VEC will provide further information to candidates and scrutineers about any restrictions on election activities as required</w:t>
      </w:r>
      <w:r w:rsidR="00BC072E">
        <w:t xml:space="preserve"> and note, that it is likely that counting </w:t>
      </w:r>
      <w:r w:rsidR="0001465A">
        <w:t>processes will take longer tha</w:t>
      </w:r>
      <w:r w:rsidR="00686266">
        <w:t>n</w:t>
      </w:r>
      <w:r w:rsidR="0001465A">
        <w:t xml:space="preserve"> fo</w:t>
      </w:r>
      <w:r w:rsidR="00B62BD6">
        <w:t>r</w:t>
      </w:r>
      <w:r w:rsidR="0001465A">
        <w:t xml:space="preserve"> previous elections</w:t>
      </w:r>
      <w:r w:rsidR="00973354">
        <w:t>.</w:t>
      </w:r>
    </w:p>
    <w:p w14:paraId="324F165C" w14:textId="15102C60" w:rsidR="00A512DD" w:rsidRDefault="00A512DD" w:rsidP="00973354">
      <w:pPr>
        <w:pStyle w:val="Body110ptregular"/>
      </w:pPr>
      <w:r>
        <w:t>Candid</w:t>
      </w:r>
      <w:r w:rsidR="00940DC9">
        <w:t xml:space="preserve">ates are responsible </w:t>
      </w:r>
      <w:r w:rsidR="00C166FE">
        <w:t xml:space="preserve">for informing themselves and complying with </w:t>
      </w:r>
      <w:r w:rsidR="00A2249A">
        <w:t>government COVID-19</w:t>
      </w:r>
      <w:r w:rsidR="00105791">
        <w:t xml:space="preserve"> requirements in relation to </w:t>
      </w:r>
      <w:r w:rsidR="00A0252B">
        <w:t>campaigning.</w:t>
      </w:r>
    </w:p>
    <w:p w14:paraId="5EAD2465" w14:textId="77777777" w:rsidR="00C92047" w:rsidRDefault="00C92047">
      <w:pPr>
        <w:rPr>
          <w:rFonts w:ascii="Helvetica" w:hAnsi="Helvetica" w:cs="Helvetica"/>
          <w:b/>
          <w:bCs/>
          <w:color w:val="000000"/>
          <w:sz w:val="40"/>
          <w:szCs w:val="40"/>
          <w:lang w:val="en-US"/>
        </w:rPr>
      </w:pPr>
      <w:r>
        <w:br w:type="page"/>
      </w:r>
    </w:p>
    <w:p w14:paraId="1773B3F3" w14:textId="0498381B" w:rsidR="00395C97" w:rsidRDefault="00395C97" w:rsidP="00395C97">
      <w:pPr>
        <w:pStyle w:val="Chapterheading18ptregular"/>
      </w:pPr>
      <w:bookmarkStart w:id="4" w:name="_Toc49857273"/>
      <w:r>
        <w:t>1. Nominating as a candidate</w:t>
      </w:r>
      <w:bookmarkEnd w:id="4"/>
    </w:p>
    <w:p w14:paraId="4CCB2234" w14:textId="77777777" w:rsidR="00395C97" w:rsidRDefault="00395C97" w:rsidP="00395C97">
      <w:pPr>
        <w:pStyle w:val="Header118ptregularchaptersections"/>
      </w:pPr>
      <w:bookmarkStart w:id="5" w:name="_Toc49857274"/>
      <w:r>
        <w:t>Overview</w:t>
      </w:r>
      <w:bookmarkEnd w:id="5"/>
    </w:p>
    <w:p w14:paraId="229F673B" w14:textId="26B9D027" w:rsidR="00F94740" w:rsidRDefault="00395C97" w:rsidP="00395C97">
      <w:pPr>
        <w:pStyle w:val="Body110ptregular"/>
      </w:pPr>
      <w:r>
        <w:t xml:space="preserve">This chapter provides information on the eligibility requirements to nominate as a candidate for </w:t>
      </w:r>
      <w:r w:rsidR="00FE6187">
        <w:t>Melbourne City Council</w:t>
      </w:r>
      <w:r>
        <w:t xml:space="preserve">. </w:t>
      </w:r>
      <w:r w:rsidR="00572FA4">
        <w:t xml:space="preserve">Melbourne City Council elections </w:t>
      </w:r>
      <w:r w:rsidR="00387655">
        <w:t xml:space="preserve">involve two elections – one to </w:t>
      </w:r>
      <w:r w:rsidR="001F7FC3">
        <w:t xml:space="preserve">elect the Leadership Team </w:t>
      </w:r>
      <w:r w:rsidR="00894524">
        <w:t xml:space="preserve">consisting of the Lord Mayor and Deputy Lord Mayor, </w:t>
      </w:r>
      <w:r w:rsidR="00773670">
        <w:t>and the other to elect nine council</w:t>
      </w:r>
      <w:r w:rsidR="0009333F">
        <w:t>l</w:t>
      </w:r>
      <w:r w:rsidR="00773670">
        <w:t>ors.</w:t>
      </w:r>
    </w:p>
    <w:p w14:paraId="27EC162F" w14:textId="6BDDFFD5" w:rsidR="00395C97" w:rsidRDefault="00395C97" w:rsidP="00395C97">
      <w:pPr>
        <w:pStyle w:val="Body110ptregular"/>
      </w:pPr>
      <w:r>
        <w:t>Prospective candidates must consider their eligibility in reference to this chapter and the relevant provisions of the</w:t>
      </w:r>
      <w:r w:rsidR="00274EB8">
        <w:t xml:space="preserve"> </w:t>
      </w:r>
      <w:r w:rsidR="00274EB8">
        <w:rPr>
          <w:i/>
        </w:rPr>
        <w:t>City of Melbourne Act 2001</w:t>
      </w:r>
      <w:r w:rsidR="00274EB8">
        <w:t xml:space="preserve"> and</w:t>
      </w:r>
      <w:r>
        <w:t xml:space="preserve"> </w:t>
      </w:r>
      <w:r w:rsidRPr="7727630D">
        <w:rPr>
          <w:rStyle w:val="Italic"/>
        </w:rPr>
        <w:t xml:space="preserve">Local Government Act </w:t>
      </w:r>
      <w:r w:rsidR="6CD60239" w:rsidRPr="7727630D">
        <w:rPr>
          <w:i/>
          <w:iCs/>
        </w:rPr>
        <w:t>2020</w:t>
      </w:r>
      <w:r w:rsidR="00147FCD">
        <w:rPr>
          <w:i/>
          <w:iCs/>
        </w:rPr>
        <w:t xml:space="preserve"> </w:t>
      </w:r>
      <w:r w:rsidR="00147FCD">
        <w:rPr>
          <w:iCs/>
        </w:rPr>
        <w:t>(the Act)</w:t>
      </w:r>
      <w:r>
        <w:t xml:space="preserve">. It is an offence to submit a nomination if you are not </w:t>
      </w:r>
      <w:r w:rsidR="009D64D5">
        <w:t>entitled</w:t>
      </w:r>
      <w:r>
        <w:t xml:space="preserve"> to be a candidate.</w:t>
      </w:r>
    </w:p>
    <w:p w14:paraId="1A41550D" w14:textId="367A692B" w:rsidR="00046CF0" w:rsidRDefault="00395C97" w:rsidP="00395C97">
      <w:pPr>
        <w:pStyle w:val="Body110ptregular"/>
      </w:pPr>
      <w:r>
        <w:t>The chapter provides information on the process of nominating</w:t>
      </w:r>
      <w:r w:rsidR="00EF0948">
        <w:t xml:space="preserve"> for election</w:t>
      </w:r>
      <w:r>
        <w:t xml:space="preserve">, including how to prepare a </w:t>
      </w:r>
      <w:r>
        <w:rPr>
          <w:rStyle w:val="Italic"/>
        </w:rPr>
        <w:t>Nomination Form</w:t>
      </w:r>
      <w:r>
        <w:t xml:space="preserve"> using the VEC’s online Candidate Helper. </w:t>
      </w:r>
    </w:p>
    <w:p w14:paraId="271BD521" w14:textId="7F772E8A" w:rsidR="00395C97" w:rsidRDefault="00395C97" w:rsidP="00395C97">
      <w:pPr>
        <w:pStyle w:val="Body110ptregular"/>
      </w:pPr>
      <w:r>
        <w:t xml:space="preserve">Candidates must lodge their </w:t>
      </w:r>
      <w:r>
        <w:rPr>
          <w:rStyle w:val="Italic"/>
        </w:rPr>
        <w:t>Nomination Form</w:t>
      </w:r>
      <w:r>
        <w:t xml:space="preserve"> in person with the Election Manager.</w:t>
      </w:r>
    </w:p>
    <w:p w14:paraId="71CC1479" w14:textId="77777777" w:rsidR="00395C97" w:rsidRDefault="00395C97" w:rsidP="00395C97">
      <w:pPr>
        <w:pStyle w:val="Header118ptregularchaptersections"/>
      </w:pPr>
      <w:bookmarkStart w:id="6" w:name="_Toc49857275"/>
      <w:r>
        <w:t>1.1 Eligibility to stand for council</w:t>
      </w:r>
      <w:bookmarkEnd w:id="6"/>
      <w:r>
        <w:t xml:space="preserve"> </w:t>
      </w:r>
    </w:p>
    <w:p w14:paraId="3D3A5CB8" w14:textId="77777777" w:rsidR="00395C97" w:rsidRDefault="00395C97" w:rsidP="00395C97">
      <w:pPr>
        <w:pStyle w:val="Body110ptregular"/>
      </w:pPr>
      <w:r>
        <w:t xml:space="preserve">Please see the Act for more detail on candidate eligibility.  </w:t>
      </w:r>
    </w:p>
    <w:p w14:paraId="450CC9B6" w14:textId="1F4B0374" w:rsidR="00395C97" w:rsidRDefault="00395C97" w:rsidP="008C5474">
      <w:pPr>
        <w:pStyle w:val="Important10ptboldwrules"/>
        <w:spacing w:after="240"/>
      </w:pPr>
      <w:r>
        <w:t xml:space="preserve">Important: </w:t>
      </w:r>
      <w:r w:rsidR="006207DC" w:rsidRPr="001C7222">
        <w:t>Prospective c</w:t>
      </w:r>
      <w:r w:rsidRPr="001C7222">
        <w:t xml:space="preserve">andidates should read sections </w:t>
      </w:r>
      <w:r w:rsidR="621CED8D" w:rsidRPr="001C7222">
        <w:t xml:space="preserve">34 </w:t>
      </w:r>
      <w:r w:rsidRPr="001C7222">
        <w:t xml:space="preserve">and </w:t>
      </w:r>
      <w:r w:rsidR="1EE48058" w:rsidRPr="001C7222">
        <w:t xml:space="preserve">256 </w:t>
      </w:r>
      <w:r w:rsidRPr="001C7222">
        <w:t>of the Act prior to completing a Nomination Form. It is each candidate’s responsibility to ensure that they are qualified to nominate. If necessary, they should seek their own legal advice.</w:t>
      </w:r>
      <w:r>
        <w:t xml:space="preserve"> </w:t>
      </w:r>
    </w:p>
    <w:p w14:paraId="16A332C0" w14:textId="77777777" w:rsidR="00395C97" w:rsidRDefault="00395C97" w:rsidP="00DE39CF">
      <w:pPr>
        <w:pStyle w:val="Header210ptboldsub-sections"/>
      </w:pPr>
      <w:r w:rsidRPr="00DE39CF">
        <w:t>Qualifications</w:t>
      </w:r>
    </w:p>
    <w:p w14:paraId="0DDE9BE3" w14:textId="6B299128" w:rsidR="00395C97" w:rsidRDefault="00395C97">
      <w:pPr>
        <w:pStyle w:val="Body110ptregular"/>
      </w:pPr>
      <w:r>
        <w:t xml:space="preserve">Section </w:t>
      </w:r>
      <w:r w:rsidR="487EF8CE">
        <w:t>34</w:t>
      </w:r>
      <w:r w:rsidR="00FD0279">
        <w:t>(1)</w:t>
      </w:r>
      <w:r w:rsidR="487EF8CE">
        <w:t xml:space="preserve"> </w:t>
      </w:r>
      <w:r>
        <w:t>of the Act states that:</w:t>
      </w:r>
    </w:p>
    <w:p w14:paraId="39784FA1" w14:textId="6EE3EEE9" w:rsidR="0EDECE69" w:rsidRDefault="0EDECE69" w:rsidP="008C5474">
      <w:pPr>
        <w:pStyle w:val="Bullet110ptregular"/>
        <w:numPr>
          <w:ilvl w:val="0"/>
          <w:numId w:val="0"/>
        </w:numPr>
      </w:pPr>
      <w:r>
        <w:t>A person is qualified to be a Councillor of a Council if the person—</w:t>
      </w:r>
    </w:p>
    <w:p w14:paraId="652FA33E" w14:textId="7731BF37" w:rsidR="0EDECE69" w:rsidRDefault="0EDECE69" w:rsidP="00350933">
      <w:pPr>
        <w:pStyle w:val="Letterlistlevel1"/>
        <w:rPr>
          <w:rFonts w:cstheme="minorBidi"/>
        </w:rPr>
      </w:pPr>
      <w:r w:rsidRPr="005C388A">
        <w:t>has attained the age of 18 years; and</w:t>
      </w:r>
    </w:p>
    <w:p w14:paraId="1D994F79" w14:textId="4A818C34" w:rsidR="0EDECE69" w:rsidRDefault="0EDECE69" w:rsidP="00350933">
      <w:pPr>
        <w:pStyle w:val="Letterlistlevel1"/>
        <w:rPr>
          <w:rFonts w:cstheme="minorBidi"/>
        </w:rPr>
      </w:pPr>
      <w:r w:rsidRPr="005C388A">
        <w:t xml:space="preserve">is an Australian citizen or an eligible British subject referred to in section 48(1)(a) of the </w:t>
      </w:r>
      <w:r w:rsidRPr="0028441B">
        <w:rPr>
          <w:i/>
        </w:rPr>
        <w:t>Constitution Act 1975</w:t>
      </w:r>
      <w:r w:rsidRPr="005C388A">
        <w:t>; and</w:t>
      </w:r>
    </w:p>
    <w:p w14:paraId="6B446E5D" w14:textId="66EC7E08" w:rsidR="0EDECE69" w:rsidRDefault="0EDECE69" w:rsidP="00350933">
      <w:pPr>
        <w:pStyle w:val="Letterlistlevel1"/>
        <w:rPr>
          <w:rFonts w:cstheme="minorBidi"/>
        </w:rPr>
      </w:pPr>
      <w:r w:rsidRPr="005C388A">
        <w:t>is enrolled on the voters' roll for the Council or would be enrolled on the voters' roll for the Council on a particular day if a voters' roll were to be prepared on that particular day; and</w:t>
      </w:r>
    </w:p>
    <w:p w14:paraId="7FDDC89B" w14:textId="1B4BC7C8" w:rsidR="0EDECE69" w:rsidRDefault="0EDECE69" w:rsidP="00350933">
      <w:pPr>
        <w:pStyle w:val="Letterlistlevel1"/>
        <w:rPr>
          <w:rFonts w:cstheme="minorBidi"/>
        </w:rPr>
      </w:pPr>
      <w:r w:rsidRPr="005C388A">
        <w:t xml:space="preserve">is not </w:t>
      </w:r>
      <w:r w:rsidR="4EB75334" w:rsidRPr="7727630D">
        <w:t xml:space="preserve">disqualified from being a </w:t>
      </w:r>
      <w:r w:rsidR="006723E3">
        <w:t>C</w:t>
      </w:r>
      <w:r w:rsidR="4EB75334" w:rsidRPr="7727630D">
        <w:t>ouncillor</w:t>
      </w:r>
      <w:r w:rsidRPr="005C388A">
        <w:t>.</w:t>
      </w:r>
    </w:p>
    <w:p w14:paraId="08A307DE" w14:textId="77777777" w:rsidR="00395C97" w:rsidRDefault="00395C97" w:rsidP="00395C97">
      <w:pPr>
        <w:pStyle w:val="Body110ptregular"/>
      </w:pPr>
      <w:r>
        <w:t>The Election Manager must reject as being void a nomination from a person who is not enrolled on the voters’ roll for the election.</w:t>
      </w:r>
    </w:p>
    <w:p w14:paraId="1A2D930C" w14:textId="77777777" w:rsidR="004A264B" w:rsidRDefault="004A264B">
      <w:pPr>
        <w:rPr>
          <w:rFonts w:ascii="Helvetica" w:hAnsi="Helvetica" w:cs="Helvetica"/>
          <w:color w:val="000000"/>
          <w:lang w:val="en-US"/>
        </w:rPr>
      </w:pPr>
      <w:r>
        <w:br w:type="page"/>
      </w:r>
    </w:p>
    <w:p w14:paraId="289E0CDF" w14:textId="340AB77A" w:rsidR="00395C97" w:rsidRDefault="00395C97" w:rsidP="005827D1">
      <w:pPr>
        <w:pStyle w:val="Body110ptregular"/>
      </w:pPr>
      <w:r>
        <w:t xml:space="preserve">It is an offence to nominate as a candidate for election if you are not </w:t>
      </w:r>
      <w:r w:rsidR="00223F19">
        <w:t xml:space="preserve">entitled </w:t>
      </w:r>
      <w:r>
        <w:t xml:space="preserve">to do so. See section 6.1 </w:t>
      </w:r>
      <w:r>
        <w:rPr>
          <w:rStyle w:val="Italic"/>
        </w:rPr>
        <w:t>Election offences</w:t>
      </w:r>
      <w:r>
        <w:t>.</w:t>
      </w:r>
    </w:p>
    <w:p w14:paraId="526089C6" w14:textId="77777777" w:rsidR="00395C97" w:rsidRDefault="00395C97" w:rsidP="00DE39CF">
      <w:pPr>
        <w:pStyle w:val="Header210ptboldsub-sections"/>
      </w:pPr>
      <w:r>
        <w:t>Disqualifications</w:t>
      </w:r>
    </w:p>
    <w:p w14:paraId="5C9244B3" w14:textId="2E58314F" w:rsidR="00395C97" w:rsidRDefault="00395C97" w:rsidP="00395C97">
      <w:pPr>
        <w:pStyle w:val="Body110ptregular"/>
      </w:pPr>
      <w:r>
        <w:t>The Act list</w:t>
      </w:r>
      <w:r w:rsidR="00C454F0">
        <w:t>s</w:t>
      </w:r>
      <w:r w:rsidDel="00C454F0">
        <w:t xml:space="preserve"> </w:t>
      </w:r>
      <w:r>
        <w:t>c</w:t>
      </w:r>
      <w:r w:rsidR="00817350">
        <w:t>ircumstances</w:t>
      </w:r>
      <w:r>
        <w:t xml:space="preserve"> which disqualify a person from becoming a councillor or nominating as a candidate. The</w:t>
      </w:r>
      <w:r w:rsidR="005A2863">
        <w:t>se include</w:t>
      </w:r>
      <w:r>
        <w:t xml:space="preserve"> if the person: </w:t>
      </w:r>
    </w:p>
    <w:p w14:paraId="726263B6" w14:textId="77777777" w:rsidR="00395C97" w:rsidRDefault="00395C97" w:rsidP="00395C97">
      <w:pPr>
        <w:pStyle w:val="Bullet110ptregular"/>
      </w:pPr>
      <w:r>
        <w:t>is a member of an Australian Parliament, including the Federal Parliament or a Parliament of a State or Territory of the Commonwealth of Australia</w:t>
      </w:r>
    </w:p>
    <w:p w14:paraId="742A205D" w14:textId="0DA661F9" w:rsidR="0037260C" w:rsidRDefault="00556673" w:rsidP="00395C97">
      <w:pPr>
        <w:pStyle w:val="Bullet110ptregular"/>
      </w:pPr>
      <w:r>
        <w:t xml:space="preserve">is employed as a Ministerial officer, Parliamentary adviser or an electorate officer </w:t>
      </w:r>
      <w:r w:rsidR="00A35808">
        <w:t xml:space="preserve">(however designated) </w:t>
      </w:r>
      <w:r>
        <w:t>by a member of an Australian Parliament, including the Federal Parliament or a Parliament of a State or Territory of the Commonwealth of Australia</w:t>
      </w:r>
      <w:r w:rsidR="0023565F">
        <w:t xml:space="preserve"> (</w:t>
      </w:r>
      <w:r w:rsidR="006238D9">
        <w:t>unless the person has taken leave from that office or position for the election period</w:t>
      </w:r>
      <w:r w:rsidR="002C6A81">
        <w:t xml:space="preserve"> – see section </w:t>
      </w:r>
      <w:r w:rsidR="004A3041">
        <w:t>256(8) of the Act</w:t>
      </w:r>
      <w:r w:rsidR="006238D9">
        <w:t>)</w:t>
      </w:r>
    </w:p>
    <w:p w14:paraId="43983168" w14:textId="4A68D118" w:rsidR="00395C97" w:rsidRDefault="00395C97" w:rsidP="00395C97">
      <w:pPr>
        <w:pStyle w:val="Bullet110ptregular"/>
      </w:pPr>
      <w:r>
        <w:t xml:space="preserve">is a </w:t>
      </w:r>
      <w:r w:rsidR="005C00AC">
        <w:t>C</w:t>
      </w:r>
      <w:r>
        <w:t xml:space="preserve">ouncillor of another </w:t>
      </w:r>
      <w:r w:rsidR="005B6426">
        <w:t>C</w:t>
      </w:r>
      <w:r>
        <w:t>ouncil, including interstate councils</w:t>
      </w:r>
    </w:p>
    <w:p w14:paraId="1EC495B7" w14:textId="1A3ED59E" w:rsidR="0037260C" w:rsidRDefault="0037260C" w:rsidP="00395C97">
      <w:pPr>
        <w:pStyle w:val="Bullet110ptregular"/>
      </w:pPr>
      <w:r>
        <w:t xml:space="preserve">is a member of </w:t>
      </w:r>
      <w:r w:rsidR="005B6426">
        <w:t>C</w:t>
      </w:r>
      <w:r>
        <w:t xml:space="preserve">ouncil staff of the </w:t>
      </w:r>
      <w:r w:rsidR="005B6426">
        <w:t>C</w:t>
      </w:r>
      <w:r w:rsidR="00C8306C">
        <w:t>o</w:t>
      </w:r>
      <w:r>
        <w:t>uncil</w:t>
      </w:r>
      <w:r w:rsidR="004118FE">
        <w:t xml:space="preserve"> (unless the person has taken leave from that office or position for the election period – see section 256(8) of the Act)</w:t>
      </w:r>
      <w:r w:rsidR="007B22A1">
        <w:t xml:space="preserve"> </w:t>
      </w:r>
    </w:p>
    <w:p w14:paraId="2A1477A5" w14:textId="0F28795D" w:rsidR="00395C97" w:rsidRDefault="00395C97" w:rsidP="00395C97">
      <w:pPr>
        <w:pStyle w:val="Bullet110ptregular"/>
      </w:pPr>
      <w:r>
        <w:t>is an undischarged bankrupt</w:t>
      </w:r>
    </w:p>
    <w:p w14:paraId="6E3EADF6" w14:textId="77777777" w:rsidR="00395C97" w:rsidRDefault="00395C97" w:rsidP="00395C97">
      <w:pPr>
        <w:pStyle w:val="Bullet110ptregular"/>
      </w:pPr>
      <w:r>
        <w:t>has property that is subject to control under the law relating to bankruptcy</w:t>
      </w:r>
    </w:p>
    <w:p w14:paraId="0C9FFC3C" w14:textId="16DF9409" w:rsidR="00395C97" w:rsidRDefault="008C52EF" w:rsidP="00B06EDE">
      <w:pPr>
        <w:pStyle w:val="Bullet110ptregular"/>
      </w:pPr>
      <w:r>
        <w:t>h</w:t>
      </w:r>
      <w:r w:rsidR="00395C97">
        <w:t>as</w:t>
      </w:r>
      <w:r>
        <w:t xml:space="preserve"> been convicted of an</w:t>
      </w:r>
      <w:r w:rsidR="007379BA">
        <w:t>y of the</w:t>
      </w:r>
      <w:r w:rsidR="00395C97">
        <w:t xml:space="preserve"> offences referred to in section </w:t>
      </w:r>
      <w:r w:rsidR="01E0068F">
        <w:t>34</w:t>
      </w:r>
      <w:r w:rsidR="00287226">
        <w:t>(2)</w:t>
      </w:r>
      <w:r w:rsidR="00395C97">
        <w:t xml:space="preserve"> of the Act or</w:t>
      </w:r>
    </w:p>
    <w:p w14:paraId="709C3507" w14:textId="68EB01BE" w:rsidR="00395C97" w:rsidRDefault="00395C97" w:rsidP="00395C97">
      <w:pPr>
        <w:pStyle w:val="Bullet110ptregular"/>
      </w:pPr>
      <w:r>
        <w:t>is otherwise incapable of becoming or continuing to be a councillor.</w:t>
      </w:r>
    </w:p>
    <w:p w14:paraId="2AA3572D" w14:textId="003F02EE" w:rsidR="00395C97" w:rsidRDefault="00395C97" w:rsidP="00395C97">
      <w:pPr>
        <w:pStyle w:val="Important10ptboldwrules"/>
      </w:pPr>
      <w:r>
        <w:t xml:space="preserve">Important: This list is not exhaustive. A person intending to nominate should familiarise themselves with the Act for a full list of </w:t>
      </w:r>
      <w:r w:rsidR="00D11C75">
        <w:t>eligibility requirements that apply to candidates</w:t>
      </w:r>
      <w:r>
        <w:t>.</w:t>
      </w:r>
    </w:p>
    <w:p w14:paraId="5436CA5E" w14:textId="28D145F7" w:rsidR="00395C97" w:rsidRDefault="00395C97" w:rsidP="00395C97">
      <w:pPr>
        <w:pStyle w:val="Header118ptregularchaptersections"/>
      </w:pPr>
      <w:bookmarkStart w:id="7" w:name="_Toc49857276"/>
      <w:r>
        <w:t>1.2 Enrolment on voters’ roll</w:t>
      </w:r>
      <w:bookmarkEnd w:id="7"/>
    </w:p>
    <w:p w14:paraId="54FE59C7" w14:textId="50942904" w:rsidR="00395C97" w:rsidRDefault="00395C97" w:rsidP="7727630D">
      <w:pPr>
        <w:pStyle w:val="Body110ptregular"/>
      </w:pPr>
      <w:r>
        <w:t xml:space="preserve">Prospective candidates are advised to read sections </w:t>
      </w:r>
      <w:r w:rsidR="00BD3D39">
        <w:t>9</w:t>
      </w:r>
      <w:r w:rsidR="005D1921">
        <w:t xml:space="preserve"> to 9E</w:t>
      </w:r>
      <w:r w:rsidR="00AB78A4">
        <w:t xml:space="preserve"> of the </w:t>
      </w:r>
      <w:r w:rsidR="00AB78A4">
        <w:rPr>
          <w:i/>
        </w:rPr>
        <w:t xml:space="preserve">City of Melbourne Act 2001 </w:t>
      </w:r>
      <w:r w:rsidR="00BE04E9">
        <w:t>regarding enrolment qualifications</w:t>
      </w:r>
      <w:r>
        <w:t>. If interpretation is required</w:t>
      </w:r>
      <w:r w:rsidR="005C6070">
        <w:t xml:space="preserve"> in relation to a candidate’s particular circumstances,</w:t>
      </w:r>
      <w:r>
        <w:t xml:space="preserve"> it is important to seek legal advice</w:t>
      </w:r>
      <w:r w:rsidR="005C6070">
        <w:t xml:space="preserve"> prior to lodging a nomination form</w:t>
      </w:r>
      <w:r>
        <w:t>.</w:t>
      </w:r>
    </w:p>
    <w:p w14:paraId="3CC71B22" w14:textId="5DEF35E3" w:rsidR="00395C97" w:rsidRDefault="00395C97" w:rsidP="00395C97">
      <w:pPr>
        <w:pStyle w:val="Body110ptregular"/>
      </w:pPr>
      <w:r>
        <w:t xml:space="preserve">For completeness, this section summarises </w:t>
      </w:r>
      <w:r w:rsidR="001D7B76">
        <w:t xml:space="preserve">each of </w:t>
      </w:r>
      <w:r>
        <w:t xml:space="preserve">the enrolment entitlements that exist at </w:t>
      </w:r>
      <w:r w:rsidR="00E84756">
        <w:t>Melbourne City Council</w:t>
      </w:r>
      <w:r>
        <w:t xml:space="preserve"> elections. </w:t>
      </w:r>
      <w:r w:rsidR="001E635F">
        <w:t>T</w:t>
      </w:r>
      <w:r>
        <w:t>hese entitlements include voters who are not Australian citizens. However, only Australian citizens (and qualified British subjects) who are enrolled on the voters’ roll for a council may stand for election.</w:t>
      </w:r>
    </w:p>
    <w:p w14:paraId="2BDC75F1" w14:textId="77777777" w:rsidR="00201336" w:rsidRDefault="00201336">
      <w:pPr>
        <w:rPr>
          <w:rFonts w:ascii="Helvetica" w:hAnsi="Helvetica" w:cs="Helvetica"/>
          <w:color w:val="000000"/>
          <w:lang w:val="en-US"/>
        </w:rPr>
      </w:pPr>
      <w:r>
        <w:br w:type="page"/>
      </w:r>
    </w:p>
    <w:p w14:paraId="5ADA85C8" w14:textId="37CF6EDA" w:rsidR="009E7171" w:rsidRDefault="009E7171" w:rsidP="009E7171">
      <w:pPr>
        <w:pStyle w:val="Body110ptregular"/>
      </w:pPr>
      <w:r>
        <w:t>Please note that enrolment entitlements for Melbourne City Council elections vary from those that apply to other Victorian councils. A person must be aged 18 years or over on election day in order to be eligible to be enrolled for the elections.</w:t>
      </w:r>
    </w:p>
    <w:p w14:paraId="3D68BA26" w14:textId="77777777" w:rsidR="00395C97" w:rsidRDefault="00395C97" w:rsidP="00DE39CF">
      <w:pPr>
        <w:pStyle w:val="Header210ptboldsub-sections"/>
      </w:pPr>
      <w:r>
        <w:t>Persons entitled to be enrolled without application</w:t>
      </w:r>
    </w:p>
    <w:p w14:paraId="75BA12A0" w14:textId="26D8149B" w:rsidR="00395C97" w:rsidRDefault="00395C97" w:rsidP="00395C97">
      <w:pPr>
        <w:pStyle w:val="Body110ptregular"/>
      </w:pPr>
      <w:r>
        <w:t>The following persons are entitled to be enrolled without application:</w:t>
      </w:r>
    </w:p>
    <w:p w14:paraId="40196EF3" w14:textId="46DBF946" w:rsidR="00D32FC0" w:rsidRPr="002C0027" w:rsidRDefault="00807029" w:rsidP="003C5DDF">
      <w:pPr>
        <w:pStyle w:val="Bullet110ptregular"/>
      </w:pPr>
      <w:r>
        <w:t>A</w:t>
      </w:r>
      <w:r w:rsidR="00D32FC0" w:rsidRPr="002C0027">
        <w:t xml:space="preserve"> person who </w:t>
      </w:r>
      <w:r w:rsidR="00D32FC0">
        <w:t>at the close of ro</w:t>
      </w:r>
      <w:r w:rsidR="009F1A5A">
        <w:t>ll</w:t>
      </w:r>
      <w:r w:rsidR="00D32FC0" w:rsidRPr="002C0027">
        <w:t xml:space="preserve"> date would be an elector in respect of an address in the </w:t>
      </w:r>
      <w:r w:rsidR="00882FD4">
        <w:t>City of Melbourne</w:t>
      </w:r>
      <w:r w:rsidR="00D32FC0" w:rsidRPr="002C0027">
        <w:t xml:space="preserve"> if a roll of electors for the Legislative Assembly was compiled from the register of electors, is entitled without application to be enrolled on the voters’ roll in respect of that address [section 9A(1) of the </w:t>
      </w:r>
      <w:r w:rsidR="00D32FC0" w:rsidRPr="002C0027">
        <w:rPr>
          <w:i/>
        </w:rPr>
        <w:t>City of Melbourne Act 2001</w:t>
      </w:r>
      <w:r w:rsidR="00D32FC0" w:rsidRPr="002C0027">
        <w:t>]</w:t>
      </w:r>
      <w:r>
        <w:t>.</w:t>
      </w:r>
    </w:p>
    <w:p w14:paraId="2AC2303A" w14:textId="40555223" w:rsidR="00D32FC0" w:rsidRPr="002C0027" w:rsidRDefault="00807029" w:rsidP="003C5DDF">
      <w:pPr>
        <w:pStyle w:val="Bullet110ptregular"/>
        <w:rPr>
          <w:rFonts w:eastAsia="Calibri"/>
        </w:rPr>
      </w:pPr>
      <w:r>
        <w:t>U</w:t>
      </w:r>
      <w:r w:rsidR="00D32FC0" w:rsidRPr="002C0027">
        <w:t xml:space="preserve">p to two </w:t>
      </w:r>
      <w:r w:rsidR="00C547CC">
        <w:t xml:space="preserve">joint </w:t>
      </w:r>
      <w:r w:rsidR="00D32FC0" w:rsidRPr="002C0027">
        <w:t>owners of a rateable property</w:t>
      </w:r>
      <w:r w:rsidR="007F67FB">
        <w:t xml:space="preserve"> in the City of Melbourne</w:t>
      </w:r>
      <w:r w:rsidR="00DA3DF6">
        <w:t xml:space="preserve"> who live</w:t>
      </w:r>
      <w:r w:rsidR="007F67FB">
        <w:t xml:space="preserve"> in Australia but</w:t>
      </w:r>
      <w:r w:rsidR="00D32FC0" w:rsidRPr="002C0027">
        <w:t xml:space="preserve"> not</w:t>
      </w:r>
      <w:r w:rsidR="007F67FB">
        <w:t xml:space="preserve"> within</w:t>
      </w:r>
      <w:r w:rsidR="00D32FC0" w:rsidRPr="002C0027">
        <w:t xml:space="preserve"> the City of Melbourne [section 9A(3) of the </w:t>
      </w:r>
      <w:r w:rsidR="00D32FC0" w:rsidRPr="002C0027">
        <w:rPr>
          <w:i/>
        </w:rPr>
        <w:t>City of Melbourne Act 2001</w:t>
      </w:r>
      <w:r w:rsidR="00D32FC0" w:rsidRPr="002C0027">
        <w:t>]</w:t>
      </w:r>
      <w:r>
        <w:t>.</w:t>
      </w:r>
    </w:p>
    <w:p w14:paraId="4A9B3A53" w14:textId="4D36E57E" w:rsidR="00D32FC0" w:rsidRDefault="00807029" w:rsidP="003C5DDF">
      <w:pPr>
        <w:pStyle w:val="Bullet110ptregular"/>
      </w:pPr>
      <w:r>
        <w:t>U</w:t>
      </w:r>
      <w:r w:rsidR="00D32FC0" w:rsidRPr="002C0027">
        <w:t xml:space="preserve">p to two </w:t>
      </w:r>
      <w:r w:rsidR="00C547CC">
        <w:t xml:space="preserve">joint </w:t>
      </w:r>
      <w:r w:rsidR="00D32FC0" w:rsidRPr="002C0027">
        <w:t>occupiers of a rateable property</w:t>
      </w:r>
      <w:r w:rsidR="00C547CC">
        <w:t xml:space="preserve"> in the City of Melbourne who live in Australia but</w:t>
      </w:r>
      <w:r w:rsidR="00D32FC0" w:rsidRPr="002C0027">
        <w:t xml:space="preserve"> not </w:t>
      </w:r>
      <w:r w:rsidR="00C547CC">
        <w:t>within</w:t>
      </w:r>
      <w:r w:rsidR="00D32FC0" w:rsidRPr="002C0027">
        <w:t xml:space="preserve"> the City of Melbourne [section 9A(5) of the </w:t>
      </w:r>
      <w:r w:rsidR="00D32FC0" w:rsidRPr="002C0027">
        <w:rPr>
          <w:i/>
        </w:rPr>
        <w:t>City of Melbourne Act 2001</w:t>
      </w:r>
      <w:r w:rsidR="00D32FC0" w:rsidRPr="002C0027">
        <w:t>].</w:t>
      </w:r>
    </w:p>
    <w:p w14:paraId="599DA1CC" w14:textId="0772595E" w:rsidR="00F73BC9" w:rsidRDefault="00F73BC9" w:rsidP="00DE39CF">
      <w:pPr>
        <w:pStyle w:val="Header210ptboldsub-sections"/>
      </w:pPr>
      <w:r>
        <w:t xml:space="preserve">Persons entitled to </w:t>
      </w:r>
      <w:r w:rsidR="00410F2B">
        <w:t>apply to be enrolled</w:t>
      </w:r>
    </w:p>
    <w:p w14:paraId="040EA731" w14:textId="77777777" w:rsidR="007E4A1B" w:rsidRPr="002C0027" w:rsidRDefault="007E4A1B" w:rsidP="007E4A1B">
      <w:pPr>
        <w:pStyle w:val="Body110ptregular"/>
      </w:pPr>
      <w:r w:rsidRPr="002C0027">
        <w:t>Applications to Melbourne City Council for enrolment may be made by:</w:t>
      </w:r>
    </w:p>
    <w:p w14:paraId="4130BEF8" w14:textId="1F7BC8A6" w:rsidR="007E4A1B" w:rsidRPr="002C0027" w:rsidRDefault="00042CD9" w:rsidP="007E4A1B">
      <w:pPr>
        <w:pStyle w:val="Bullet110ptregular"/>
      </w:pPr>
      <w:r>
        <w:t>U</w:t>
      </w:r>
      <w:r w:rsidR="007E4A1B" w:rsidRPr="002C0027">
        <w:t xml:space="preserve">p to two </w:t>
      </w:r>
      <w:r w:rsidR="00F658FA">
        <w:t xml:space="preserve">joint </w:t>
      </w:r>
      <w:r w:rsidR="007E4A1B" w:rsidRPr="002C0027">
        <w:t>owners of a rateable property in the City of Melbourne who are not automatically entitled to be enrolled [section</w:t>
      </w:r>
      <w:r w:rsidR="003F5660">
        <w:t>s</w:t>
      </w:r>
      <w:r w:rsidR="007E4A1B" w:rsidRPr="002C0027">
        <w:t xml:space="preserve"> 9B(1) and (2) of the </w:t>
      </w:r>
      <w:r w:rsidR="007E4A1B" w:rsidRPr="002C0027">
        <w:rPr>
          <w:i/>
        </w:rPr>
        <w:t>City of Melbourne Act 2001</w:t>
      </w:r>
      <w:r w:rsidR="007E4A1B" w:rsidRPr="002C0027">
        <w:t>]</w:t>
      </w:r>
      <w:r>
        <w:t>.</w:t>
      </w:r>
    </w:p>
    <w:p w14:paraId="061B0478" w14:textId="38C6035D" w:rsidR="007E4A1B" w:rsidRPr="002C0027" w:rsidRDefault="00042CD9" w:rsidP="007E4A1B">
      <w:pPr>
        <w:pStyle w:val="Bullet110ptregular"/>
      </w:pPr>
      <w:r>
        <w:t>U</w:t>
      </w:r>
      <w:r w:rsidR="007E4A1B" w:rsidRPr="002C0027">
        <w:t xml:space="preserve">p to two </w:t>
      </w:r>
      <w:r w:rsidR="00FE3CA2">
        <w:t xml:space="preserve">joint </w:t>
      </w:r>
      <w:r w:rsidR="007E4A1B" w:rsidRPr="002C0027">
        <w:t>occupiers of a rateable property in the City of Melbourne who are not automatically entitled to be enrolled and who have occupied the property for at least one month immediately before the entitlement date [section</w:t>
      </w:r>
      <w:r w:rsidR="00687AE0">
        <w:t>s</w:t>
      </w:r>
      <w:r w:rsidR="007E4A1B" w:rsidRPr="002C0027">
        <w:t xml:space="preserve"> 9B(1), (3) and (4) of the </w:t>
      </w:r>
      <w:r w:rsidR="007E4A1B" w:rsidRPr="002C0027">
        <w:rPr>
          <w:i/>
        </w:rPr>
        <w:t>City of Melbourne Act 2001</w:t>
      </w:r>
      <w:r w:rsidR="007E4A1B" w:rsidRPr="002C0027">
        <w:t>]</w:t>
      </w:r>
      <w:r>
        <w:t>.</w:t>
      </w:r>
    </w:p>
    <w:p w14:paraId="48DB12A3" w14:textId="4041D646" w:rsidR="00410F2B" w:rsidRDefault="00042CD9" w:rsidP="007E4A1B">
      <w:pPr>
        <w:pStyle w:val="Bullet110ptregular"/>
      </w:pPr>
      <w:r>
        <w:t>A</w:t>
      </w:r>
      <w:r w:rsidR="007E4A1B" w:rsidRPr="002C0027">
        <w:t xml:space="preserve"> corporation that owns or occupies a rateable property in the City of Melbourne, whether solely or jointly, may appoint two people who are a director</w:t>
      </w:r>
      <w:r w:rsidR="00012604">
        <w:t xml:space="preserve"> or</w:t>
      </w:r>
      <w:r w:rsidR="007E4A1B" w:rsidRPr="002C0027">
        <w:t xml:space="preserve"> company secretary of the corporation (however styled) to vote on behalf of the corporation [section 9C of the </w:t>
      </w:r>
      <w:r w:rsidR="007E4A1B" w:rsidRPr="002C0027">
        <w:rPr>
          <w:i/>
        </w:rPr>
        <w:t>City of Melbourne Act 2001</w:t>
      </w:r>
      <w:r w:rsidR="007E4A1B" w:rsidRPr="002C0027">
        <w:t>].</w:t>
      </w:r>
    </w:p>
    <w:p w14:paraId="7C1FA7FF" w14:textId="7A103D82" w:rsidR="00EB3FBB" w:rsidRDefault="00EB3FBB" w:rsidP="00D651ED">
      <w:pPr>
        <w:pStyle w:val="Note10ptregularwrules"/>
      </w:pPr>
      <w:r w:rsidRPr="007E0191">
        <w:rPr>
          <w:b/>
          <w:bCs w:val="0"/>
        </w:rPr>
        <w:t>Note:</w:t>
      </w:r>
      <w:r>
        <w:t xml:space="preserve"> </w:t>
      </w:r>
      <w:r w:rsidRPr="00EB3FBB">
        <w:t>If a corporation that solely owns or occupies a rateable property in the City of Melbourne does not validly appoint two voting representatives before the</w:t>
      </w:r>
      <w:r w:rsidR="004A1929">
        <w:t xml:space="preserve"> close of roll</w:t>
      </w:r>
      <w:r w:rsidRPr="00EB3FBB">
        <w:t xml:space="preserve"> date, the Chief Executive Officer</w:t>
      </w:r>
      <w:r w:rsidR="00F151AA">
        <w:t xml:space="preserve"> of Melbourne City Council</w:t>
      </w:r>
      <w:r w:rsidRPr="00EB3FBB">
        <w:t xml:space="preserve"> is required to enrol</w:t>
      </w:r>
      <w:r w:rsidR="0066129D">
        <w:t xml:space="preserve"> two representatives of the corporation</w:t>
      </w:r>
      <w:r w:rsidR="00140DC2">
        <w:t xml:space="preserve"> in the order prescribed </w:t>
      </w:r>
      <w:r w:rsidR="00AC0E1A">
        <w:t>by</w:t>
      </w:r>
      <w:r w:rsidR="00140DC2">
        <w:t xml:space="preserve"> the </w:t>
      </w:r>
      <w:r w:rsidR="00140DC2">
        <w:rPr>
          <w:i/>
        </w:rPr>
        <w:t>City of Melbourne Act 2001</w:t>
      </w:r>
      <w:r w:rsidR="00140DC2">
        <w:t>.</w:t>
      </w:r>
    </w:p>
    <w:p w14:paraId="03E81AC0" w14:textId="77777777" w:rsidR="007E0191" w:rsidRDefault="007E0191">
      <w:pPr>
        <w:rPr>
          <w:rFonts w:ascii="Helvetica" w:hAnsi="Helvetica" w:cs="Helvetica"/>
          <w:b/>
          <w:bCs/>
          <w:color w:val="000000"/>
          <w:lang w:val="en-US"/>
        </w:rPr>
      </w:pPr>
      <w:r>
        <w:br w:type="page"/>
      </w:r>
    </w:p>
    <w:p w14:paraId="3E4183ED" w14:textId="3E9F64BA" w:rsidR="00395C97" w:rsidRDefault="00395C97" w:rsidP="00DE39CF">
      <w:pPr>
        <w:pStyle w:val="Header210ptboldsub-sections"/>
      </w:pPr>
      <w:r>
        <w:t>Only two ratepayer entitlements for any rateable property</w:t>
      </w:r>
    </w:p>
    <w:p w14:paraId="1DD97A04" w14:textId="19C1581C" w:rsidR="006A67FC" w:rsidRDefault="006A67FC" w:rsidP="00395C97">
      <w:pPr>
        <w:pStyle w:val="Body110ptregular"/>
      </w:pPr>
      <w:r w:rsidRPr="006A67FC">
        <w:t>For non-resident property owners</w:t>
      </w:r>
      <w:r w:rsidR="007B0B24">
        <w:t xml:space="preserve"> enrolled under section 9A</w:t>
      </w:r>
      <w:r w:rsidR="004323E3">
        <w:t xml:space="preserve">(3) of the </w:t>
      </w:r>
      <w:r w:rsidR="004323E3">
        <w:rPr>
          <w:i/>
        </w:rPr>
        <w:t>City of Melbourne Act 2001</w:t>
      </w:r>
      <w:r w:rsidRPr="006A67FC">
        <w:t xml:space="preserve">, there can be no more than two </w:t>
      </w:r>
      <w:r w:rsidR="004323E3">
        <w:t>joint owners</w:t>
      </w:r>
      <w:r w:rsidRPr="006A67FC">
        <w:t xml:space="preserve"> for the same rateable property on the Chief Executive Officer’s list. Owners should contact </w:t>
      </w:r>
      <w:r w:rsidR="004E3B73">
        <w:t>Melbourne City C</w:t>
      </w:r>
      <w:r w:rsidRPr="006A67FC">
        <w:t xml:space="preserve">ouncil to confirm their voting entitlement [section 9F of the </w:t>
      </w:r>
      <w:r w:rsidRPr="00737EFA">
        <w:rPr>
          <w:i/>
        </w:rPr>
        <w:t>City of Melbourne Act 2001</w:t>
      </w:r>
      <w:r w:rsidRPr="006A67FC">
        <w:t>].</w:t>
      </w:r>
    </w:p>
    <w:p w14:paraId="3618DAF1" w14:textId="46319DF8" w:rsidR="007B0B24" w:rsidRPr="004323E3" w:rsidRDefault="007B0B24" w:rsidP="00395C97">
      <w:pPr>
        <w:pStyle w:val="Body110ptregular"/>
      </w:pPr>
      <w:r>
        <w:t xml:space="preserve">For non-resident </w:t>
      </w:r>
      <w:r w:rsidR="004323E3">
        <w:t xml:space="preserve">occupiers enrolled under section 9A(5) of the </w:t>
      </w:r>
      <w:r w:rsidR="004323E3">
        <w:rPr>
          <w:i/>
        </w:rPr>
        <w:t>City of Melbourne Act 2001</w:t>
      </w:r>
      <w:r w:rsidR="004323E3">
        <w:t xml:space="preserve">, there can be no more than two joint occupiers or the same rateable property on the Chief Executive Officer’s list. Occupiers should contact Melbourne City Council to confirm their voting entitlement [section 9F of the </w:t>
      </w:r>
      <w:r w:rsidR="004323E3">
        <w:rPr>
          <w:i/>
        </w:rPr>
        <w:t>City of Melbourne Act 2001</w:t>
      </w:r>
      <w:r w:rsidR="004323E3">
        <w:t>].</w:t>
      </w:r>
    </w:p>
    <w:p w14:paraId="2E4DB7AC" w14:textId="77777777" w:rsidR="00395C97" w:rsidRDefault="00395C97" w:rsidP="00DE39CF">
      <w:pPr>
        <w:pStyle w:val="Header210ptboldsub-sections"/>
      </w:pPr>
      <w:r>
        <w:t>Applications for enrolment</w:t>
      </w:r>
    </w:p>
    <w:p w14:paraId="768C1AF2" w14:textId="7EEB158F" w:rsidR="00395C97" w:rsidRDefault="00395C97" w:rsidP="00395C97">
      <w:pPr>
        <w:pStyle w:val="Body110ptregular"/>
      </w:pPr>
      <w:r>
        <w:t xml:space="preserve">Section </w:t>
      </w:r>
      <w:r w:rsidR="00C56304">
        <w:t>9(2)</w:t>
      </w:r>
      <w:r>
        <w:t xml:space="preserve"> of the </w:t>
      </w:r>
      <w:r w:rsidR="00C56304">
        <w:rPr>
          <w:i/>
        </w:rPr>
        <w:t>City of Melbourne Act 2001</w:t>
      </w:r>
      <w:r>
        <w:t xml:space="preserve"> requires that an application must:</w:t>
      </w:r>
    </w:p>
    <w:p w14:paraId="77F2B178" w14:textId="4F24F052" w:rsidR="00B70D33" w:rsidRPr="007E1E72" w:rsidRDefault="00395C97" w:rsidP="00987390">
      <w:pPr>
        <w:pStyle w:val="Bullet110ptregular"/>
      </w:pPr>
      <w:r w:rsidRPr="007E1E72">
        <w:t>be in writing</w:t>
      </w:r>
    </w:p>
    <w:p w14:paraId="348F36AA" w14:textId="270F7D44" w:rsidR="00395C97" w:rsidRPr="007E1E72" w:rsidRDefault="00395C97" w:rsidP="00987390">
      <w:pPr>
        <w:pStyle w:val="Bullet110ptregular"/>
      </w:pPr>
      <w:r w:rsidRPr="007E1E72">
        <w:t>contain the details required by the</w:t>
      </w:r>
      <w:r w:rsidR="00A220BE" w:rsidRPr="007E1E72">
        <w:t xml:space="preserve"> City of Melbourne (Electoral) Regulations 20</w:t>
      </w:r>
      <w:r w:rsidR="000204D6" w:rsidRPr="007E1E72">
        <w:t>12</w:t>
      </w:r>
      <w:r w:rsidR="00C40401" w:rsidRPr="007E1E72">
        <w:t>, and</w:t>
      </w:r>
    </w:p>
    <w:p w14:paraId="7530EB26" w14:textId="3A13A893" w:rsidR="00395C97" w:rsidRDefault="00395C97" w:rsidP="00987390">
      <w:pPr>
        <w:pStyle w:val="Bullet110ptregular"/>
      </w:pPr>
      <w:r w:rsidRPr="007E1E72">
        <w:t>be delivered</w:t>
      </w:r>
      <w:r>
        <w:t xml:space="preserve"> to </w:t>
      </w:r>
      <w:r w:rsidR="009A5304">
        <w:t>Melbourne City Council</w:t>
      </w:r>
      <w:r w:rsidR="000204D6">
        <w:t>’s</w:t>
      </w:r>
      <w:r w:rsidR="009A5304">
        <w:t xml:space="preserve"> </w:t>
      </w:r>
      <w:r>
        <w:t xml:space="preserve">office </w:t>
      </w:r>
      <w:r w:rsidR="005735D9">
        <w:t>before the close of roll</w:t>
      </w:r>
      <w:r>
        <w:t>.</w:t>
      </w:r>
    </w:p>
    <w:p w14:paraId="70BA1760" w14:textId="77777777" w:rsidR="00395C97" w:rsidRDefault="00395C97" w:rsidP="00DE39CF">
      <w:pPr>
        <w:pStyle w:val="Header210ptboldsub-sections"/>
      </w:pPr>
      <w:r>
        <w:t>Penalties</w:t>
      </w:r>
    </w:p>
    <w:p w14:paraId="2E1FA068" w14:textId="77777777" w:rsidR="00395C97" w:rsidRDefault="00395C97" w:rsidP="00395C97">
      <w:pPr>
        <w:pStyle w:val="Body110ptregular"/>
      </w:pPr>
      <w:r>
        <w:t xml:space="preserve">Refer to section 6.1 </w:t>
      </w:r>
      <w:r>
        <w:rPr>
          <w:rStyle w:val="Italic"/>
        </w:rPr>
        <w:t>Election offences</w:t>
      </w:r>
      <w:r>
        <w:t xml:space="preserve"> for more information on penalties for false information in relation to enrolment.</w:t>
      </w:r>
    </w:p>
    <w:p w14:paraId="0E598A3B" w14:textId="77777777" w:rsidR="00395C97" w:rsidRDefault="00395C97" w:rsidP="00DE39CF">
      <w:pPr>
        <w:pStyle w:val="Header210ptboldsub-sections"/>
      </w:pPr>
      <w:r>
        <w:t>Limitations on right of entitlement</w:t>
      </w:r>
    </w:p>
    <w:p w14:paraId="6AC19EFE" w14:textId="5EB00400" w:rsidR="0056629A" w:rsidRDefault="0056629A" w:rsidP="0056629A">
      <w:pPr>
        <w:pStyle w:val="Body110ptregular"/>
      </w:pPr>
      <w:r>
        <w:t xml:space="preserve">A person or corporation is not entitled to choose which right of entitlement conferred by sections 9A(1), 9A(3), 9A(5), 9B or 9C(1) of the </w:t>
      </w:r>
      <w:r w:rsidRPr="00FC42EC">
        <w:rPr>
          <w:i/>
        </w:rPr>
        <w:t>City of Melbourne Act 2001</w:t>
      </w:r>
      <w:r>
        <w:t xml:space="preserve"> to exercise [section 9E(1) of the City of Melbourne Act 2001].</w:t>
      </w:r>
    </w:p>
    <w:p w14:paraId="47DE1E6F" w14:textId="17E3E99B" w:rsidR="00D43D86" w:rsidRDefault="0056629A" w:rsidP="0056629A">
      <w:pPr>
        <w:pStyle w:val="Body110ptregular"/>
      </w:pPr>
      <w:r>
        <w:t xml:space="preserve">Regardless of how many voting entitlements a person may have within the City of Melbourne, any person is only entitled to vote once </w:t>
      </w:r>
      <w:r w:rsidR="007C4333">
        <w:t>in each</w:t>
      </w:r>
      <w:r>
        <w:t xml:space="preserve"> Melbourne City Council election [section 9E(2) of the </w:t>
      </w:r>
      <w:r w:rsidRPr="00FC42EC">
        <w:rPr>
          <w:i/>
        </w:rPr>
        <w:t>City of Melbourne Act 2001</w:t>
      </w:r>
      <w:r>
        <w:t>].</w:t>
      </w:r>
    </w:p>
    <w:p w14:paraId="0C489865" w14:textId="733493C2" w:rsidR="00895600" w:rsidRDefault="00895600" w:rsidP="00895600">
      <w:pPr>
        <w:pStyle w:val="Header118ptregularchaptersections"/>
      </w:pPr>
      <w:bookmarkStart w:id="8" w:name="_Toc49857277"/>
      <w:r>
        <w:t xml:space="preserve">1.3 Mandatory </w:t>
      </w:r>
      <w:r w:rsidR="00FB53BC">
        <w:t xml:space="preserve">local government </w:t>
      </w:r>
      <w:r>
        <w:t>candidate training</w:t>
      </w:r>
      <w:bookmarkEnd w:id="8"/>
    </w:p>
    <w:p w14:paraId="3E8C398C" w14:textId="03ECCC1B" w:rsidR="003123EF" w:rsidRDefault="00FA30AB" w:rsidP="00D52DA8">
      <w:pPr>
        <w:pStyle w:val="Body110ptregular"/>
      </w:pPr>
      <w:r>
        <w:t xml:space="preserve">Prior to lodging </w:t>
      </w:r>
      <w:r w:rsidR="004177E7">
        <w:t xml:space="preserve">a nomination form, a prospective candidate must have completed the mandatory local government training required by the Act. </w:t>
      </w:r>
      <w:r w:rsidR="00D079A6">
        <w:t xml:space="preserve">This includes prospective candidates who are </w:t>
      </w:r>
      <w:r w:rsidR="005136DB">
        <w:t>currently or</w:t>
      </w:r>
      <w:r w:rsidR="003123EF">
        <w:t xml:space="preserve"> have previously been a councillor of a council in Victoria.</w:t>
      </w:r>
    </w:p>
    <w:p w14:paraId="1F7D7BAE" w14:textId="07829E6D" w:rsidR="00282DA3" w:rsidRDefault="00BA5AE0" w:rsidP="00D52DA8">
      <w:pPr>
        <w:pStyle w:val="Body110ptregular"/>
      </w:pPr>
      <w:r>
        <w:t>T</w:t>
      </w:r>
      <w:r w:rsidR="00D034B4">
        <w:t>he training requirements are prescribed by the Regulation</w:t>
      </w:r>
      <w:r w:rsidR="00854077">
        <w:t>s</w:t>
      </w:r>
      <w:r w:rsidR="00A66A1A">
        <w:t xml:space="preserve"> and are not administered</w:t>
      </w:r>
      <w:r w:rsidR="00FE6E34">
        <w:t xml:space="preserve"> or delivered</w:t>
      </w:r>
      <w:r w:rsidR="00A66A1A">
        <w:t xml:space="preserve"> by the VEC. However, prospective candid</w:t>
      </w:r>
      <w:r w:rsidR="00106C72">
        <w:t xml:space="preserve">ates are required to declare their completion of the mandatory local government candidate training, including the date and location </w:t>
      </w:r>
      <w:r w:rsidR="001B65FE">
        <w:t>(if applicable)</w:t>
      </w:r>
      <w:r w:rsidR="00994CC3">
        <w:t xml:space="preserve"> </w:t>
      </w:r>
      <w:r w:rsidR="00106C72">
        <w:t>of their training, on the nomination form prior to lodging it with the Election Manager.</w:t>
      </w:r>
    </w:p>
    <w:p w14:paraId="51BDBDB1" w14:textId="77777777" w:rsidR="00CA41F1" w:rsidRDefault="00CA41F1">
      <w:pPr>
        <w:rPr>
          <w:rFonts w:ascii="Helvetica" w:hAnsi="Helvetica" w:cs="Helvetica"/>
          <w:color w:val="000000"/>
          <w:lang w:val="en-US"/>
        </w:rPr>
      </w:pPr>
      <w:r>
        <w:br w:type="page"/>
      </w:r>
    </w:p>
    <w:p w14:paraId="7C88AB85" w14:textId="77777777" w:rsidR="003E29F7" w:rsidRDefault="00713ACE" w:rsidP="00EB0F93">
      <w:pPr>
        <w:pStyle w:val="Body110ptregular"/>
      </w:pPr>
      <w:r>
        <w:t xml:space="preserve">A </w:t>
      </w:r>
      <w:r w:rsidR="002B5ED1">
        <w:t xml:space="preserve">prospective candidate who has not completed the mandatory local government candidate training </w:t>
      </w:r>
      <w:r w:rsidR="00361644">
        <w:t>within the last four years is not qualified to become a candidate. It is an offence to make a false declaration</w:t>
      </w:r>
      <w:r w:rsidR="00E06AE3">
        <w:t xml:space="preserve"> under section </w:t>
      </w:r>
      <w:r w:rsidR="00EA4B04">
        <w:t>293 of the Act</w:t>
      </w:r>
      <w:r w:rsidR="00EB0F93">
        <w:t>.</w:t>
      </w:r>
    </w:p>
    <w:p w14:paraId="580B19C8" w14:textId="6A5406AA" w:rsidR="00895600" w:rsidRDefault="003E29F7" w:rsidP="00FB53BC">
      <w:pPr>
        <w:pStyle w:val="Body110ptregular"/>
      </w:pPr>
      <w:r>
        <w:t xml:space="preserve">For further information on the mandatory local government candidate training, contact Local Government Victoria or visit </w:t>
      </w:r>
      <w:hyperlink r:id="rId19" w:history="1">
        <w:r w:rsidRPr="003149B2">
          <w:t>http://</w:t>
        </w:r>
        <w:r w:rsidR="008E1B0B" w:rsidRPr="003149B2">
          <w:t>www.localgovernment.vic.gov.au/council-governance/candidate-training</w:t>
        </w:r>
      </w:hyperlink>
      <w:r w:rsidR="00877647">
        <w:t>.</w:t>
      </w:r>
    </w:p>
    <w:p w14:paraId="7CB7B31A" w14:textId="51FC75B8" w:rsidR="00395C97" w:rsidRDefault="00395C97" w:rsidP="00395C97">
      <w:pPr>
        <w:pStyle w:val="Header118ptregularchaptersections"/>
      </w:pPr>
      <w:bookmarkStart w:id="9" w:name="_Toc49857278"/>
      <w:r>
        <w:t>1.</w:t>
      </w:r>
      <w:r w:rsidR="00895600">
        <w:t>4</w:t>
      </w:r>
      <w:r>
        <w:t xml:space="preserve"> Nomination procedures</w:t>
      </w:r>
      <w:bookmarkEnd w:id="9"/>
    </w:p>
    <w:p w14:paraId="775D8888" w14:textId="04CD8BE1" w:rsidR="00A22DDA" w:rsidRDefault="0023478D" w:rsidP="00395C97">
      <w:pPr>
        <w:pStyle w:val="Body110ptregular"/>
      </w:pPr>
      <w:r>
        <w:t>In order to nominate, p</w:t>
      </w:r>
      <w:r w:rsidR="00395C97">
        <w:t xml:space="preserve">rospective candidates must first complete and lodge a </w:t>
      </w:r>
      <w:r w:rsidR="00395C97">
        <w:rPr>
          <w:rStyle w:val="Italic"/>
        </w:rPr>
        <w:t>Nomination Form</w:t>
      </w:r>
      <w:r w:rsidR="00395C97">
        <w:t xml:space="preserve">. The </w:t>
      </w:r>
      <w:r w:rsidR="00395C97">
        <w:rPr>
          <w:rStyle w:val="Italic"/>
        </w:rPr>
        <w:t>Nomination</w:t>
      </w:r>
      <w:r w:rsidR="00395C97">
        <w:rPr>
          <w:i/>
          <w:iCs/>
        </w:rPr>
        <w:t xml:space="preserve"> </w:t>
      </w:r>
      <w:r w:rsidR="00395C97">
        <w:rPr>
          <w:rStyle w:val="Italic"/>
        </w:rPr>
        <w:t>Form</w:t>
      </w:r>
      <w:r w:rsidR="00395C97">
        <w:t xml:space="preserve"> can be pre-completed using the online Candidate Helper on the VEC website vec.vic.gov.au. It can also be downloaded from the VEC website or obtained from the Election Manager for completion by hand</w:t>
      </w:r>
      <w:r w:rsidR="00CA331F">
        <w:t>.</w:t>
      </w:r>
    </w:p>
    <w:p w14:paraId="0C0DDE05" w14:textId="25B24D25" w:rsidR="00395C97" w:rsidRDefault="00607A2D" w:rsidP="00395C97">
      <w:pPr>
        <w:pStyle w:val="Body110ptregular"/>
        <w:rPr>
          <w:rStyle w:val="Bold"/>
        </w:rPr>
      </w:pPr>
      <w:r>
        <w:t>In accordance with the VEC’s election office arrangements during the COVID-19 pandemic</w:t>
      </w:r>
      <w:r w:rsidR="007E49FA">
        <w:t>, c</w:t>
      </w:r>
      <w:r w:rsidR="00026838">
        <w:t xml:space="preserve">andidates are </w:t>
      </w:r>
      <w:r w:rsidR="007E49FA">
        <w:t>requested</w:t>
      </w:r>
      <w:r w:rsidR="00026838">
        <w:t xml:space="preserve"> </w:t>
      </w:r>
      <w:r w:rsidR="007E49FA">
        <w:t xml:space="preserve">to contact the election office </w:t>
      </w:r>
      <w:r w:rsidR="004A4529">
        <w:t>and</w:t>
      </w:r>
      <w:r w:rsidR="00026838">
        <w:t xml:space="preserve"> make an appointment </w:t>
      </w:r>
      <w:r w:rsidR="0044098D">
        <w:t xml:space="preserve">with the Election Manager </w:t>
      </w:r>
      <w:r w:rsidR="00026838">
        <w:t xml:space="preserve">during the nomination period </w:t>
      </w:r>
      <w:r w:rsidR="0044098D">
        <w:t>to lodge the</w:t>
      </w:r>
      <w:r w:rsidR="004A4529">
        <w:t>ir</w:t>
      </w:r>
      <w:r w:rsidR="0044098D">
        <w:t xml:space="preserve"> </w:t>
      </w:r>
      <w:r w:rsidR="004A4529">
        <w:rPr>
          <w:i/>
        </w:rPr>
        <w:t>Nomination Form</w:t>
      </w:r>
      <w:r w:rsidR="004A4529" w:rsidRPr="004A4529">
        <w:t>.</w:t>
      </w:r>
      <w:r w:rsidR="004A4529">
        <w:t xml:space="preserve"> </w:t>
      </w:r>
      <w:r w:rsidR="00395C97">
        <w:t xml:space="preserve">Nominations must be </w:t>
      </w:r>
      <w:r w:rsidR="00713274">
        <w:t>lodged</w:t>
      </w:r>
      <w:r w:rsidR="00395C97">
        <w:t xml:space="preserve"> by 12 noon on Nomination Day. </w:t>
      </w:r>
      <w:r w:rsidR="00395C97">
        <w:rPr>
          <w:rStyle w:val="Bold"/>
        </w:rPr>
        <w:t>Late nominations cannot be accepted.</w:t>
      </w:r>
    </w:p>
    <w:p w14:paraId="0B0B1387" w14:textId="77777777" w:rsidR="00395C97" w:rsidRDefault="00395C97" w:rsidP="00DE39CF">
      <w:pPr>
        <w:pStyle w:val="Header210ptboldsub-sections"/>
      </w:pPr>
      <w:r>
        <w:t>Candidate Helper</w:t>
      </w:r>
    </w:p>
    <w:p w14:paraId="42F8CDE0" w14:textId="4D67243C" w:rsidR="00395C97" w:rsidRDefault="00395C97" w:rsidP="00395C97">
      <w:pPr>
        <w:pStyle w:val="Body110ptregular"/>
      </w:pPr>
      <w:r>
        <w:t xml:space="preserve">Prospective candidates are encouraged to use the online Candidate Helper available on the VEC website to pre-complete the </w:t>
      </w:r>
      <w:r>
        <w:rPr>
          <w:rStyle w:val="Italic"/>
        </w:rPr>
        <w:t>Nomination Form.</w:t>
      </w:r>
      <w:r>
        <w:t xml:space="preserve"> The online Candidate Helper guides candidates through each part of the </w:t>
      </w:r>
      <w:r>
        <w:rPr>
          <w:rStyle w:val="Italic"/>
        </w:rPr>
        <w:t>Nomination Form.</w:t>
      </w:r>
      <w:r>
        <w:t xml:space="preserve"> </w:t>
      </w:r>
    </w:p>
    <w:p w14:paraId="08E5F528" w14:textId="7A35AB94" w:rsidR="009F68D3" w:rsidRDefault="009F68D3" w:rsidP="00395C97">
      <w:pPr>
        <w:pStyle w:val="Body110ptregular"/>
      </w:pPr>
      <w:r w:rsidRPr="009F68D3">
        <w:t xml:space="preserve">The </w:t>
      </w:r>
      <w:r w:rsidR="00C90CC8" w:rsidRPr="009A10C3">
        <w:rPr>
          <w:i/>
        </w:rPr>
        <w:t>N</w:t>
      </w:r>
      <w:r w:rsidRPr="009A10C3">
        <w:rPr>
          <w:i/>
        </w:rPr>
        <w:t xml:space="preserve">omination </w:t>
      </w:r>
      <w:r w:rsidR="00C90CC8" w:rsidRPr="009A10C3">
        <w:rPr>
          <w:i/>
        </w:rPr>
        <w:t>F</w:t>
      </w:r>
      <w:r w:rsidRPr="009A10C3">
        <w:rPr>
          <w:i/>
        </w:rPr>
        <w:t>orm</w:t>
      </w:r>
      <w:r w:rsidRPr="009F68D3">
        <w:t xml:space="preserve"> for candidates for the Leadership Team election is a joint form with two parts—one part to be completed by the Lord Mayor candidate in the team and the other part to be completed by the Deputy Lord Mayor candidate in the team</w:t>
      </w:r>
      <w:r w:rsidR="00C1397D">
        <w:t>.</w:t>
      </w:r>
    </w:p>
    <w:p w14:paraId="78CC47FC" w14:textId="7E03D8DB" w:rsidR="002C65EB" w:rsidRPr="002C65EB" w:rsidRDefault="002C65EB" w:rsidP="00395C97">
      <w:pPr>
        <w:pStyle w:val="Body110ptregular"/>
      </w:pPr>
      <w:r>
        <w:t xml:space="preserve">The </w:t>
      </w:r>
      <w:r>
        <w:rPr>
          <w:i/>
        </w:rPr>
        <w:t>Nomination Form</w:t>
      </w:r>
      <w:r>
        <w:t xml:space="preserve"> for candidates for the Councillor election</w:t>
      </w:r>
      <w:r w:rsidR="00AB18AE">
        <w:t xml:space="preserve"> much be completed and lodged individually, including for any candidates that intend to group with one or more other candidates in the Councillor election.</w:t>
      </w:r>
    </w:p>
    <w:p w14:paraId="5DFEEE2E" w14:textId="2845BE1B" w:rsidR="00395C97" w:rsidRDefault="00395C97" w:rsidP="00395C97">
      <w:pPr>
        <w:pStyle w:val="Body110ptregular"/>
      </w:pPr>
      <w:r>
        <w:t>Once all details have been entered and are correct, the information should be saved</w:t>
      </w:r>
      <w:r w:rsidR="00B572EF">
        <w:t>,</w:t>
      </w:r>
      <w:r>
        <w:t xml:space="preserve"> and the pre-completed </w:t>
      </w:r>
      <w:r>
        <w:rPr>
          <w:rStyle w:val="Italic"/>
        </w:rPr>
        <w:t>Nomination Form</w:t>
      </w:r>
      <w:r>
        <w:t xml:space="preserve"> can be printed.</w:t>
      </w:r>
    </w:p>
    <w:p w14:paraId="18043274" w14:textId="793EB6F8" w:rsidR="00395C97" w:rsidRDefault="00395C97" w:rsidP="00395C97">
      <w:pPr>
        <w:pStyle w:val="Body110ptregular"/>
      </w:pPr>
      <w:r>
        <w:t xml:space="preserve">Prospective candidates must print their </w:t>
      </w:r>
      <w:r>
        <w:rPr>
          <w:rStyle w:val="Italic"/>
        </w:rPr>
        <w:t>Nomination Form</w:t>
      </w:r>
      <w:r>
        <w:t xml:space="preserve"> prior to attending the election office to nominate. Any requests to use VEC infrastructure at the election office to print a pre-completed </w:t>
      </w:r>
      <w:r>
        <w:rPr>
          <w:rStyle w:val="Italic"/>
        </w:rPr>
        <w:t>Nomination Form</w:t>
      </w:r>
      <w:r>
        <w:t xml:space="preserve"> will be refused.</w:t>
      </w:r>
    </w:p>
    <w:p w14:paraId="4D1BAAEF" w14:textId="4AEE80EA" w:rsidR="00F34D2D" w:rsidRDefault="00395C97" w:rsidP="00395C97">
      <w:pPr>
        <w:pStyle w:val="Body110ptregular"/>
      </w:pPr>
      <w:r>
        <w:t xml:space="preserve">Candidates who wish to save their progress and return to the </w:t>
      </w:r>
      <w:r>
        <w:rPr>
          <w:rStyle w:val="Italic"/>
        </w:rPr>
        <w:t>Nomination Form</w:t>
      </w:r>
      <w:r>
        <w:t xml:space="preserve"> at a later time should make a note of the reference number provided by the application.</w:t>
      </w:r>
      <w:r w:rsidR="002B65FE">
        <w:t xml:space="preserve"> Candidates can </w:t>
      </w:r>
      <w:r w:rsidR="002D3BA4">
        <w:t>also request the application to email the reference number directly to their email address for future reference.</w:t>
      </w:r>
    </w:p>
    <w:p w14:paraId="326D53A5" w14:textId="72598A95" w:rsidR="00395C97" w:rsidRDefault="00395C97" w:rsidP="00395C97">
      <w:pPr>
        <w:pStyle w:val="Body110ptregular"/>
      </w:pPr>
      <w:r>
        <w:t xml:space="preserve">Nominations cannot be finalised online. All candidates must lodge their completed </w:t>
      </w:r>
      <w:r>
        <w:rPr>
          <w:rStyle w:val="Italic"/>
        </w:rPr>
        <w:t>Nomination Form</w:t>
      </w:r>
      <w:r>
        <w:t xml:space="preserve">, with their nomination fee, </w:t>
      </w:r>
      <w:r>
        <w:rPr>
          <w:rStyle w:val="Bold"/>
        </w:rPr>
        <w:t>in person</w:t>
      </w:r>
      <w:r>
        <w:t xml:space="preserve"> with the Election Manager.</w:t>
      </w:r>
    </w:p>
    <w:p w14:paraId="272EA4C1" w14:textId="77777777" w:rsidR="00395C97" w:rsidRDefault="00395C97" w:rsidP="00DE39CF">
      <w:pPr>
        <w:pStyle w:val="Header210ptboldsub-sections"/>
      </w:pPr>
      <w:r>
        <w:t xml:space="preserve">Paper </w:t>
      </w:r>
      <w:r w:rsidRPr="00B52DAC">
        <w:rPr>
          <w:i/>
        </w:rPr>
        <w:t>Nomination Form</w:t>
      </w:r>
    </w:p>
    <w:p w14:paraId="4373425A" w14:textId="13888301" w:rsidR="00395C97" w:rsidRDefault="00395C97" w:rsidP="00395C97">
      <w:pPr>
        <w:pStyle w:val="Body110ptregular"/>
      </w:pPr>
      <w:r>
        <w:t xml:space="preserve">The </w:t>
      </w:r>
      <w:r>
        <w:rPr>
          <w:rStyle w:val="Italic"/>
        </w:rPr>
        <w:t>Nomination Form</w:t>
      </w:r>
      <w:r>
        <w:t xml:space="preserve"> can be downloaded from the VEC website for completion by hand. The paper </w:t>
      </w:r>
      <w:r>
        <w:rPr>
          <w:rStyle w:val="Italic"/>
        </w:rPr>
        <w:t>Nomination Form</w:t>
      </w:r>
      <w:r>
        <w:t xml:space="preserve"> can also be found in the </w:t>
      </w:r>
      <w:r>
        <w:rPr>
          <w:rStyle w:val="Italic"/>
        </w:rPr>
        <w:t>Candidate Information Kit</w:t>
      </w:r>
      <w:r>
        <w:t xml:space="preserve"> obtained from the </w:t>
      </w:r>
      <w:r w:rsidR="00A5330A">
        <w:t xml:space="preserve">VEC prior to the nomination period or the </w:t>
      </w:r>
      <w:r>
        <w:t>Election Manager</w:t>
      </w:r>
      <w:r w:rsidR="00A5330A">
        <w:t xml:space="preserve"> once the election office is open to the public</w:t>
      </w:r>
      <w:r>
        <w:t>.</w:t>
      </w:r>
    </w:p>
    <w:p w14:paraId="37C5400D" w14:textId="77777777" w:rsidR="00395C97" w:rsidRDefault="00395C97" w:rsidP="00395C97">
      <w:pPr>
        <w:pStyle w:val="Body110ptregular"/>
      </w:pPr>
      <w:r>
        <w:t xml:space="preserve">Nomination forms completed by hand will need to be entered into the VEC’s Election Management System at the election office. Depending on the number of candidates nominating, especially on Nomination Day, there may be a significant wait time for candidates who lodge a hand-written </w:t>
      </w:r>
      <w:r>
        <w:rPr>
          <w:rStyle w:val="Italic"/>
        </w:rPr>
        <w:t>Nomination Form</w:t>
      </w:r>
      <w:r>
        <w:t>.</w:t>
      </w:r>
    </w:p>
    <w:p w14:paraId="253705E5" w14:textId="77777777" w:rsidR="00395C97" w:rsidRDefault="00395C97" w:rsidP="00DE39CF">
      <w:pPr>
        <w:pStyle w:val="Header210ptboldsub-sections"/>
      </w:pPr>
      <w:r>
        <w:t xml:space="preserve">Completing the </w:t>
      </w:r>
      <w:r>
        <w:rPr>
          <w:rStyle w:val="BoldItalic"/>
          <w:b/>
          <w:bCs/>
        </w:rPr>
        <w:t>Nomination Form</w:t>
      </w:r>
    </w:p>
    <w:p w14:paraId="4AE9ED7E" w14:textId="77777777" w:rsidR="00395C97" w:rsidRDefault="00395C97" w:rsidP="00395C97">
      <w:pPr>
        <w:pStyle w:val="Body110ptregular"/>
      </w:pPr>
      <w:r>
        <w:t xml:space="preserve">Candidates must provide their full name, the address for which they are enrolled on the voters’ roll, and, if different, their residential and/or postal addresses on the </w:t>
      </w:r>
      <w:r>
        <w:rPr>
          <w:rStyle w:val="Italic"/>
        </w:rPr>
        <w:t>Nomination Form</w:t>
      </w:r>
      <w:r>
        <w:t>.</w:t>
      </w:r>
    </w:p>
    <w:p w14:paraId="0B48E9AC" w14:textId="3E9A3245" w:rsidR="00395C97" w:rsidRDefault="00395C97" w:rsidP="00395C97">
      <w:pPr>
        <w:pStyle w:val="Body110ptregular"/>
      </w:pPr>
      <w:r>
        <w:t xml:space="preserve">If a candidate has changed </w:t>
      </w:r>
      <w:r w:rsidR="00D43F32">
        <w:t>their</w:t>
      </w:r>
      <w:r>
        <w:t xml:space="preserve"> name from that which appears on the voters’ roll, the candidate must attach evidence of the change of name to the </w:t>
      </w:r>
      <w:r>
        <w:rPr>
          <w:rStyle w:val="Italic"/>
        </w:rPr>
        <w:t>Nomination Form</w:t>
      </w:r>
      <w:r>
        <w:t>.</w:t>
      </w:r>
    </w:p>
    <w:p w14:paraId="3468A06C" w14:textId="77777777" w:rsidR="00395C97" w:rsidRDefault="00395C97" w:rsidP="00395C97">
      <w:pPr>
        <w:pStyle w:val="Body110ptregular"/>
      </w:pPr>
      <w:r>
        <w:t xml:space="preserve">Candidates should carefully check their contact details before lodging the </w:t>
      </w:r>
      <w:r>
        <w:rPr>
          <w:rStyle w:val="Italic"/>
        </w:rPr>
        <w:t>Nomination Form</w:t>
      </w:r>
      <w:r>
        <w:t>. Once these details are published, changes may not be possible.</w:t>
      </w:r>
    </w:p>
    <w:p w14:paraId="2CDF13A5" w14:textId="3E01A826" w:rsidR="00395C97" w:rsidRDefault="00395C97" w:rsidP="00395C97">
      <w:pPr>
        <w:pStyle w:val="Body110ptregular"/>
        <w:rPr>
          <w:rStyle w:val="Bold"/>
        </w:rPr>
      </w:pPr>
      <w:r>
        <w:t xml:space="preserve">Candidates must sign the first page of the </w:t>
      </w:r>
      <w:r>
        <w:rPr>
          <w:rStyle w:val="Italic"/>
        </w:rPr>
        <w:t>Nomination Form</w:t>
      </w:r>
      <w:r>
        <w:t xml:space="preserve"> after checking the correctness of the details on that page. The signature on the second page of the </w:t>
      </w:r>
      <w:r>
        <w:rPr>
          <w:rStyle w:val="Italic"/>
        </w:rPr>
        <w:t>Nomination Form</w:t>
      </w:r>
      <w:r>
        <w:rPr>
          <w:i/>
          <w:iCs/>
        </w:rPr>
        <w:t xml:space="preserve"> </w:t>
      </w:r>
      <w:r>
        <w:t xml:space="preserve">relates to the candidate’s declaration and </w:t>
      </w:r>
      <w:r>
        <w:rPr>
          <w:rStyle w:val="Bold"/>
        </w:rPr>
        <w:t>must be signed in the presence of the Election Manager.</w:t>
      </w:r>
    </w:p>
    <w:p w14:paraId="05017491" w14:textId="01B23C7D" w:rsidR="00395C97" w:rsidRDefault="000B596D" w:rsidP="00395C97">
      <w:pPr>
        <w:pStyle w:val="Body110ptregular"/>
      </w:pPr>
      <w:r>
        <w:t>C</w:t>
      </w:r>
      <w:r w:rsidR="00395C97">
        <w:t xml:space="preserve">andidates will be given an opportunity to confirm their nomination details have been captured correctly by the Election Manager before their nomination is finalised. </w:t>
      </w:r>
    </w:p>
    <w:p w14:paraId="0E9695BF" w14:textId="647DD845" w:rsidR="00B95727" w:rsidRDefault="00B95727" w:rsidP="00B95727">
      <w:pPr>
        <w:pStyle w:val="Header210ptboldsub-sections"/>
      </w:pPr>
      <w:r>
        <w:t>Leadership Team candidates</w:t>
      </w:r>
    </w:p>
    <w:p w14:paraId="3E96DCB0" w14:textId="77777777" w:rsidR="006A65A9" w:rsidRDefault="006A65A9" w:rsidP="006A65A9">
      <w:pPr>
        <w:pStyle w:val="Body110ptregular"/>
      </w:pPr>
      <w:r>
        <w:t>The nomination form for candidates for the Leadership Team includes two parts—one part must be completed by the Lord Mayor candidate and the other part must be completed by the Deputy Lord Mayor candidate.</w:t>
      </w:r>
    </w:p>
    <w:p w14:paraId="3C9D0EA0" w14:textId="4F53B54B" w:rsidR="006A65A9" w:rsidRDefault="006A65A9" w:rsidP="006A65A9">
      <w:pPr>
        <w:pStyle w:val="Body110ptregular"/>
      </w:pPr>
      <w:r>
        <w:t xml:space="preserve">Lord Mayor and Deputy Lord Mayor candidates are required to lodge the nomination form with the </w:t>
      </w:r>
      <w:r w:rsidR="00C902F8">
        <w:t>Election Manager</w:t>
      </w:r>
      <w:r>
        <w:t xml:space="preserve"> jointly, and in person.</w:t>
      </w:r>
    </w:p>
    <w:p w14:paraId="4ADEC1B5" w14:textId="6FB466D4" w:rsidR="00B95727" w:rsidRDefault="006A65A9" w:rsidP="006A65A9">
      <w:pPr>
        <w:pStyle w:val="Body110ptregular"/>
      </w:pPr>
      <w:r>
        <w:t xml:space="preserve">See section </w:t>
      </w:r>
      <w:r w:rsidRPr="00A87D01">
        <w:t>1.</w:t>
      </w:r>
      <w:r w:rsidR="00A87D01" w:rsidRPr="00A87D01">
        <w:t>5</w:t>
      </w:r>
      <w:r w:rsidRPr="00A87D01">
        <w:t xml:space="preserve"> ‘Candidate teams and groups’</w:t>
      </w:r>
      <w:r>
        <w:t xml:space="preserve"> for more information.</w:t>
      </w:r>
    </w:p>
    <w:p w14:paraId="59488608" w14:textId="2537F28E" w:rsidR="0014431E" w:rsidRDefault="0014431E" w:rsidP="0014431E">
      <w:pPr>
        <w:pStyle w:val="Header210ptboldsub-sections"/>
      </w:pPr>
      <w:r>
        <w:t xml:space="preserve">Nomination for </w:t>
      </w:r>
      <w:r w:rsidR="00661503">
        <w:t>one vacancy only</w:t>
      </w:r>
    </w:p>
    <w:p w14:paraId="05C87048" w14:textId="5180CD3D" w:rsidR="00C04274" w:rsidRDefault="00C04274" w:rsidP="00C04274">
      <w:pPr>
        <w:pStyle w:val="Body110ptregular"/>
      </w:pPr>
      <w:r>
        <w:t xml:space="preserve">A person may only nominate for one office in the Leadership Team (either Lord Mayor or Deputy Lord Mayor). If a person nominates in more than one team as Lord Mayor or Deputy Lord Mayor, or as both Lord Mayor and Deputy Lord Mayor in the one team, the </w:t>
      </w:r>
      <w:r w:rsidR="00C829DD">
        <w:t>Election Manager</w:t>
      </w:r>
      <w:r>
        <w:t xml:space="preserve"> will only accept the first valid nomination received [section 15(5) of the </w:t>
      </w:r>
      <w:r w:rsidRPr="00076E4D">
        <w:rPr>
          <w:i/>
        </w:rPr>
        <w:t>City of Melbourne Act 2001</w:t>
      </w:r>
      <w:r>
        <w:t>].</w:t>
      </w:r>
    </w:p>
    <w:p w14:paraId="17C06921" w14:textId="77777777" w:rsidR="00CA41F1" w:rsidRDefault="00CA41F1">
      <w:pPr>
        <w:rPr>
          <w:rFonts w:ascii="Helvetica" w:hAnsi="Helvetica" w:cs="Helvetica"/>
          <w:color w:val="000000"/>
          <w:lang w:val="en-US"/>
        </w:rPr>
      </w:pPr>
      <w:r>
        <w:br w:type="page"/>
      </w:r>
    </w:p>
    <w:p w14:paraId="18591B69" w14:textId="554E805D" w:rsidR="0083784E" w:rsidRDefault="00C04274" w:rsidP="00C04274">
      <w:pPr>
        <w:pStyle w:val="Body110ptregular"/>
      </w:pPr>
      <w:r>
        <w:t xml:space="preserve">A person must not nominate for both the Leadership Team election and the Councillor election. If a person nominates as a candidate in both Melbourne City Council elections, the </w:t>
      </w:r>
      <w:r w:rsidR="00F4079E">
        <w:t>Election Manager</w:t>
      </w:r>
      <w:r>
        <w:t xml:space="preserve"> will only accept the first valid nomination received [section 16 of the </w:t>
      </w:r>
      <w:r w:rsidRPr="00076E4D">
        <w:rPr>
          <w:i/>
        </w:rPr>
        <w:t>City of Melbourne Act 2001</w:t>
      </w:r>
      <w:r>
        <w:t>].</w:t>
      </w:r>
    </w:p>
    <w:p w14:paraId="23E18710" w14:textId="17209D8A" w:rsidR="00395C97" w:rsidRDefault="00395C97" w:rsidP="00DE39CF">
      <w:pPr>
        <w:pStyle w:val="Header210ptboldsub-sections"/>
      </w:pPr>
      <w:r>
        <w:t>Candidate name on ballot paper</w:t>
      </w:r>
    </w:p>
    <w:p w14:paraId="1E0746FC" w14:textId="77777777" w:rsidR="00395C97" w:rsidRDefault="00395C97" w:rsidP="00395C97">
      <w:pPr>
        <w:pStyle w:val="Body110ptregular"/>
      </w:pPr>
      <w:r>
        <w:t xml:space="preserve">A candidate’s name will appear on the ballot paper as specified on the </w:t>
      </w:r>
      <w:r>
        <w:rPr>
          <w:rStyle w:val="Italic"/>
        </w:rPr>
        <w:t>Nomination Form</w:t>
      </w:r>
      <w:r>
        <w:t>. The candidate’s surname (i.e. family name) must be as it appears on the voters’ roll. Acceptable alternatives to a candidate’s full given name(s) include:</w:t>
      </w:r>
    </w:p>
    <w:p w14:paraId="183AE0AE" w14:textId="3C94D8DA" w:rsidR="00395C97" w:rsidRDefault="00395C97" w:rsidP="00395C97">
      <w:pPr>
        <w:pStyle w:val="Bullet110ptregular"/>
      </w:pPr>
      <w:r>
        <w:t>initial(s) standing for that name</w:t>
      </w:r>
    </w:p>
    <w:p w14:paraId="25CA305B" w14:textId="35500ABF" w:rsidR="00395C97" w:rsidRDefault="00395C97" w:rsidP="00395C97">
      <w:pPr>
        <w:pStyle w:val="Bullet110ptregular"/>
      </w:pPr>
      <w:r>
        <w:t>a commonly accepted variation of that name, including an abbreviation or an alternative form of that name</w:t>
      </w:r>
    </w:p>
    <w:p w14:paraId="58ADCEED" w14:textId="77777777" w:rsidR="00395C97" w:rsidRDefault="00395C97" w:rsidP="00395C97">
      <w:pPr>
        <w:pStyle w:val="Bullet110ptregular"/>
      </w:pPr>
      <w:r>
        <w:t>a commonly used other name specific to the candidate by which the candidate is usually identified. A candidate will be required to produce evidence to the satisfaction of the Election Manager that it is a name by which the candidate is usually identified. This includes where a person’s middle name is used as their given name.</w:t>
      </w:r>
    </w:p>
    <w:p w14:paraId="1EE838F6" w14:textId="21965376" w:rsidR="00395C97" w:rsidRDefault="00395C97" w:rsidP="00395C97">
      <w:pPr>
        <w:pStyle w:val="Body110ptregular"/>
      </w:pPr>
      <w:r>
        <w:t xml:space="preserve">If a candidate has changed </w:t>
      </w:r>
      <w:r w:rsidR="00AB61A9">
        <w:t>their</w:t>
      </w:r>
      <w:r>
        <w:t xml:space="preserve"> name from that which appears on the voters’ roll, the candidate must attach evidence of the change of name to the </w:t>
      </w:r>
      <w:r>
        <w:rPr>
          <w:rStyle w:val="Italic"/>
        </w:rPr>
        <w:t>Nomination Form</w:t>
      </w:r>
      <w:r>
        <w:t xml:space="preserve">. The evidence must be a legal document such as a certificate from a government organisation such as </w:t>
      </w:r>
      <w:r w:rsidR="005169F0">
        <w:t xml:space="preserve">the </w:t>
      </w:r>
      <w:r w:rsidR="00E66C64">
        <w:t xml:space="preserve">Victorian </w:t>
      </w:r>
      <w:r w:rsidR="005169F0">
        <w:t xml:space="preserve">Registry of </w:t>
      </w:r>
      <w:r>
        <w:t>Births, Deaths</w:t>
      </w:r>
      <w:r w:rsidR="00E66C64">
        <w:t xml:space="preserve"> </w:t>
      </w:r>
      <w:r w:rsidR="005169F0">
        <w:t>and</w:t>
      </w:r>
      <w:r>
        <w:t xml:space="preserve"> Marriages.</w:t>
      </w:r>
    </w:p>
    <w:p w14:paraId="4DDDE732" w14:textId="49F1F2CB" w:rsidR="00395C97" w:rsidRDefault="00395C97" w:rsidP="00395C97">
      <w:pPr>
        <w:pStyle w:val="Body110ptregular"/>
      </w:pPr>
      <w:r>
        <w:t xml:space="preserve">When specifying the way </w:t>
      </w:r>
      <w:r w:rsidR="00C37810">
        <w:t xml:space="preserve">in which </w:t>
      </w:r>
      <w:r>
        <w:t>a name is to appear on the ballot paper, candidates must:</w:t>
      </w:r>
    </w:p>
    <w:p w14:paraId="54FB3AFC" w14:textId="77777777" w:rsidR="00395C97" w:rsidRDefault="00395C97" w:rsidP="00395C97">
      <w:pPr>
        <w:pStyle w:val="Bullet110ptregular"/>
      </w:pPr>
      <w:r>
        <w:t>print their SURNAME and INITIALS (if given), in capitals (e.g. SMITH, T. E.):</w:t>
      </w:r>
    </w:p>
    <w:p w14:paraId="4512BCDF" w14:textId="4E31AFA8" w:rsidR="00395C97" w:rsidRDefault="00395C97" w:rsidP="00395C97">
      <w:pPr>
        <w:pStyle w:val="Bullet210ptregular"/>
      </w:pPr>
      <w:r>
        <w:t>if the surname normally has any lower-case letters or special characters such as accents, please specify them clearly on the form (e.g. McALISTER, van LEW or GLASÉ)</w:t>
      </w:r>
    </w:p>
    <w:p w14:paraId="7AE4A35B" w14:textId="676AF53D" w:rsidR="00395C97" w:rsidRDefault="00395C97" w:rsidP="00395C97">
      <w:pPr>
        <w:pStyle w:val="Bullet210ptregular"/>
      </w:pPr>
      <w:r>
        <w:t>ensure the format of initial(s) includes a full stop and, if more than one initial, a space between each letter (e.g. T. E.)</w:t>
      </w:r>
    </w:p>
    <w:p w14:paraId="305BCCED" w14:textId="632CA40F" w:rsidR="00395C97" w:rsidRDefault="00395C97" w:rsidP="00395C97">
      <w:pPr>
        <w:pStyle w:val="Bullet110ptregular"/>
      </w:pPr>
      <w:r>
        <w:t>print their given name or names in title case (e.g. McALISTER, John P. or de FRIES, Joan Anne).</w:t>
      </w:r>
    </w:p>
    <w:p w14:paraId="4CD1651B" w14:textId="27FDF4FC" w:rsidR="00395C97" w:rsidRDefault="0033623A" w:rsidP="00395C97">
      <w:pPr>
        <w:pStyle w:val="Body110ptregular"/>
      </w:pPr>
      <w:r w:rsidRPr="0033623A">
        <w:t>Except for registered Leadership Team or councillor group names</w:t>
      </w:r>
      <w:r>
        <w:t>, n</w:t>
      </w:r>
      <w:r w:rsidR="00395C97">
        <w:t>o affiliations or allegiances (e.g. ALP, Liberal, Australian Greens), titles (e.g. Dr, Prof.), professional memberships (e.g. FRACP, CPA, MIPAA), qualifications (e.g. PhD, MA, DipEd), or honours (e.g. AO, PSM, OBE) may appear on a ballot paper beside the name of any candidate.</w:t>
      </w:r>
    </w:p>
    <w:p w14:paraId="1820A1D1" w14:textId="6B3061AD" w:rsidR="00395C97" w:rsidRDefault="00395C97" w:rsidP="00395C97">
      <w:pPr>
        <w:pStyle w:val="Body110ptregular"/>
      </w:pPr>
      <w:r>
        <w:t xml:space="preserve">Candidates pre-completing their </w:t>
      </w:r>
      <w:r>
        <w:rPr>
          <w:rStyle w:val="Italic"/>
        </w:rPr>
        <w:t>Nomination Form</w:t>
      </w:r>
      <w:r>
        <w:t xml:space="preserve"> using the online Candidate Helper will be assisted in this process. If a candidate requires a special character such as an accent applied to a letter, they must inform the Election Manager when lodging the </w:t>
      </w:r>
      <w:r>
        <w:rPr>
          <w:rStyle w:val="Italic"/>
        </w:rPr>
        <w:t>Nomination Form</w:t>
      </w:r>
      <w:r>
        <w:t xml:space="preserve">. </w:t>
      </w:r>
    </w:p>
    <w:p w14:paraId="3A200D94" w14:textId="5A72BC91" w:rsidR="003A7781" w:rsidRDefault="003A7781" w:rsidP="003A7781">
      <w:pPr>
        <w:pStyle w:val="Header210ptboldsub-sections"/>
      </w:pPr>
      <w:r>
        <w:t>Team</w:t>
      </w:r>
      <w:r w:rsidR="00874B42">
        <w:t xml:space="preserve"> or group names on the ballot paper</w:t>
      </w:r>
    </w:p>
    <w:p w14:paraId="5CB1984B" w14:textId="77777777" w:rsidR="00F10767" w:rsidRDefault="00F10767" w:rsidP="00F10767">
      <w:pPr>
        <w:pStyle w:val="Body110ptregular"/>
      </w:pPr>
      <w:r>
        <w:t>Where a pair of Leadership Team candidates has made a joint request for a team name, the team name will be listed on the ballot paper next to the candidates’ names.</w:t>
      </w:r>
    </w:p>
    <w:p w14:paraId="242C5AA0" w14:textId="7524B63A" w:rsidR="00F10767" w:rsidRDefault="00F10767" w:rsidP="00F10767">
      <w:pPr>
        <w:pStyle w:val="Body110ptregular"/>
      </w:pPr>
      <w:r>
        <w:t xml:space="preserve">Where two or more councillor election candidates have made a joint request to be grouped on the ballot paper, their group name will appear against </w:t>
      </w:r>
      <w:r w:rsidR="002E2FCE">
        <w:t>the</w:t>
      </w:r>
      <w:r>
        <w:t xml:space="preserve"> box above-the-line</w:t>
      </w:r>
      <w:r w:rsidR="002E2FCE">
        <w:t xml:space="preserve"> for the group</w:t>
      </w:r>
      <w:r>
        <w:t xml:space="preserve"> and </w:t>
      </w:r>
      <w:r w:rsidR="0099410C">
        <w:t>each</w:t>
      </w:r>
      <w:r>
        <w:t xml:space="preserve"> candidates’ names will appear against</w:t>
      </w:r>
      <w:r w:rsidR="0099410C">
        <w:t xml:space="preserve"> the</w:t>
      </w:r>
      <w:r>
        <w:t xml:space="preserve"> individual boxes below-the-line</w:t>
      </w:r>
      <w:r w:rsidR="0099410C">
        <w:t>. Candidates will be listed below-the-line</w:t>
      </w:r>
      <w:r>
        <w:t xml:space="preserve"> in the order specified in the</w:t>
      </w:r>
      <w:r w:rsidR="0099410C">
        <w:t>ir</w:t>
      </w:r>
      <w:r>
        <w:t xml:space="preserve"> request.</w:t>
      </w:r>
    </w:p>
    <w:p w14:paraId="549D7CBF" w14:textId="2EE9DDE6" w:rsidR="00F10767" w:rsidRDefault="00F10767" w:rsidP="00F10767">
      <w:pPr>
        <w:pStyle w:val="Body110ptregular"/>
      </w:pPr>
      <w:r>
        <w:t>Councillor election candidates who are not included in a request to be grouped will be listed on the ballot paper below-the-line only. There is no above-the-line box</w:t>
      </w:r>
      <w:r w:rsidR="00C61107">
        <w:t xml:space="preserve"> or group name</w:t>
      </w:r>
      <w:r>
        <w:t xml:space="preserve"> for ungrouped councillor candidates.</w:t>
      </w:r>
    </w:p>
    <w:p w14:paraId="7EB8F87D" w14:textId="60DBBFE1" w:rsidR="00874B42" w:rsidRDefault="00F10767" w:rsidP="00F10767">
      <w:pPr>
        <w:pStyle w:val="Body110ptregular"/>
      </w:pPr>
      <w:r>
        <w:t xml:space="preserve">See section </w:t>
      </w:r>
      <w:r w:rsidRPr="00A87D01">
        <w:t>1.</w:t>
      </w:r>
      <w:r w:rsidR="00A87D01">
        <w:t>5</w:t>
      </w:r>
      <w:r w:rsidRPr="00A87D01">
        <w:t xml:space="preserve"> ‘Candidate teams and groups’</w:t>
      </w:r>
      <w:r>
        <w:t xml:space="preserve"> for more information.</w:t>
      </w:r>
    </w:p>
    <w:p w14:paraId="36EC7CB5" w14:textId="77777777" w:rsidR="00395C97" w:rsidRDefault="00395C97" w:rsidP="00DE39CF">
      <w:pPr>
        <w:pStyle w:val="Header210ptboldsub-sections"/>
      </w:pPr>
      <w:r>
        <w:t>Short-notice contact</w:t>
      </w:r>
    </w:p>
    <w:p w14:paraId="297904EC" w14:textId="77777777" w:rsidR="00395C97" w:rsidRDefault="00395C97" w:rsidP="00395C97">
      <w:pPr>
        <w:pStyle w:val="Body110ptregular"/>
      </w:pPr>
      <w:r>
        <w:t xml:space="preserve">The </w:t>
      </w:r>
      <w:r>
        <w:rPr>
          <w:rStyle w:val="Italic"/>
        </w:rPr>
        <w:t>Nomination Form</w:t>
      </w:r>
      <w:r>
        <w:t xml:space="preserve"> requests candidates to identify a preferred short-notice contact. Candidates are asked to place an asterisk next to the phone number or email address that can be used by the Election Manager when they need to contact the candidate urgently.</w:t>
      </w:r>
    </w:p>
    <w:p w14:paraId="22BE8B0E" w14:textId="77777777" w:rsidR="00395C97" w:rsidRDefault="00395C97" w:rsidP="00395C97">
      <w:pPr>
        <w:pStyle w:val="Body110ptregular"/>
      </w:pPr>
      <w:r>
        <w:t>The email address provided by candidates will be used for normal communications with the candidate, such as bulletins from the Election Manager about any important updates. The email address will also be used to contact candidates regarding access to the voters’ roll.</w:t>
      </w:r>
    </w:p>
    <w:p w14:paraId="02E97035" w14:textId="77777777" w:rsidR="00395C97" w:rsidRDefault="00395C97" w:rsidP="00DE39CF">
      <w:pPr>
        <w:pStyle w:val="Header210ptboldsub-sections"/>
      </w:pPr>
      <w:r>
        <w:t>Payment of fee</w:t>
      </w:r>
    </w:p>
    <w:p w14:paraId="508245BE" w14:textId="77777777" w:rsidR="00395C97" w:rsidRDefault="00395C97" w:rsidP="00395C97">
      <w:pPr>
        <w:pStyle w:val="Body110ptregular"/>
      </w:pPr>
      <w:r>
        <w:t xml:space="preserve">A nomination fee of $250 must accompany each </w:t>
      </w:r>
      <w:r>
        <w:rPr>
          <w:rStyle w:val="Italic"/>
        </w:rPr>
        <w:t>Nomination Form</w:t>
      </w:r>
      <w:r>
        <w:t>. The nomination fee must be paid in cash or by a cheque drawn on a bank, building society or credit union. Personal cheques or money orders cannot be accepted.</w:t>
      </w:r>
    </w:p>
    <w:p w14:paraId="30BA7579" w14:textId="77777777" w:rsidR="00395C97" w:rsidRDefault="00395C97" w:rsidP="00395C97">
      <w:pPr>
        <w:pStyle w:val="Body110ptregular"/>
      </w:pPr>
      <w:r>
        <w:t>Cheques must be made payable to the Victorian Electoral Commission.</w:t>
      </w:r>
    </w:p>
    <w:p w14:paraId="587B7313" w14:textId="0097C26C" w:rsidR="00395C97" w:rsidRPr="00AC50FD" w:rsidRDefault="00395C97" w:rsidP="00395C97">
      <w:pPr>
        <w:pStyle w:val="Important10ptboldwrules"/>
        <w:rPr>
          <w:rStyle w:val="SubtleEmphasis"/>
          <w:i w:val="0"/>
          <w:iCs w:val="0"/>
          <w:color w:val="000000"/>
        </w:rPr>
      </w:pPr>
      <w:r>
        <w:t xml:space="preserve">Important: Nomination forms must be lodged </w:t>
      </w:r>
      <w:r>
        <w:rPr>
          <w:rStyle w:val="BoldItalic"/>
          <w:b/>
          <w:bCs/>
        </w:rPr>
        <w:t>in person</w:t>
      </w:r>
      <w:r>
        <w:rPr>
          <w:rStyle w:val="Italic"/>
          <w:b w:val="0"/>
          <w:bCs w:val="0"/>
        </w:rPr>
        <w:t>.</w:t>
      </w:r>
      <w:r w:rsidR="002B0D24">
        <w:rPr>
          <w:rStyle w:val="Italic"/>
          <w:b w:val="0"/>
          <w:bCs w:val="0"/>
        </w:rPr>
        <w:t xml:space="preserve"> </w:t>
      </w:r>
      <w:r>
        <w:t xml:space="preserve">A candidate must sign the declaration on the Nomination Form in the presence of the Election Manager and therefore will need to attend the election office in person to lodge the form. </w:t>
      </w:r>
      <w:r w:rsidRPr="00AF58C3">
        <w:rPr>
          <w:rStyle w:val="BoldItalic"/>
          <w:b/>
          <w:i w:val="0"/>
        </w:rPr>
        <w:t>Nomination forms must be lodged with the Election Manager after the voters’ roll has been certified and no later than 12 noon on Nomination Day</w:t>
      </w:r>
      <w:r w:rsidRPr="00AF58C3">
        <w:rPr>
          <w:rStyle w:val="Italic"/>
          <w:b w:val="0"/>
          <w:i w:val="0"/>
        </w:rPr>
        <w:t xml:space="preserve">. </w:t>
      </w:r>
    </w:p>
    <w:p w14:paraId="2EF6499B" w14:textId="77777777" w:rsidR="00395C97" w:rsidRDefault="00395C97" w:rsidP="00DE39CF">
      <w:pPr>
        <w:pStyle w:val="Header210ptboldsub-sections"/>
      </w:pPr>
      <w:r>
        <w:t>Candidate not on voters’ roll</w:t>
      </w:r>
    </w:p>
    <w:p w14:paraId="39729541" w14:textId="2A1B2C36" w:rsidR="00395C97" w:rsidRDefault="00395C97" w:rsidP="00395C97">
      <w:pPr>
        <w:pStyle w:val="Body110ptregular"/>
      </w:pPr>
      <w:r>
        <w:t>The Election Manager must reject a nomination from a person who is not enrolled on the voters’ roll for the election.</w:t>
      </w:r>
      <w:r w:rsidR="00FB42AF">
        <w:t xml:space="preserve"> </w:t>
      </w:r>
      <w:r w:rsidR="00766DB7">
        <w:t xml:space="preserve">If </w:t>
      </w:r>
      <w:r w:rsidR="00790976">
        <w:t>either of the</w:t>
      </w:r>
      <w:r w:rsidR="009F49BD">
        <w:t xml:space="preserve"> </w:t>
      </w:r>
      <w:r w:rsidR="00720CD4">
        <w:t>candidates in a pair</w:t>
      </w:r>
      <w:r w:rsidR="00F462FC">
        <w:t xml:space="preserve"> nominating for the Leadership Team election </w:t>
      </w:r>
      <w:r w:rsidR="00790976">
        <w:t>is</w:t>
      </w:r>
      <w:r w:rsidR="00F462FC">
        <w:t xml:space="preserve"> </w:t>
      </w:r>
      <w:r w:rsidR="00EE212F">
        <w:t xml:space="preserve">not enrolled on the voters’ roll, </w:t>
      </w:r>
      <w:r w:rsidR="00790976">
        <w:t>the</w:t>
      </w:r>
      <w:r w:rsidR="00F91BEA">
        <w:t xml:space="preserve"> nominations</w:t>
      </w:r>
      <w:r w:rsidR="00790976">
        <w:t xml:space="preserve"> of both candidates in the pair</w:t>
      </w:r>
      <w:r w:rsidR="00F91BEA">
        <w:t xml:space="preserve"> must be rejected</w:t>
      </w:r>
      <w:r w:rsidR="00C00BCB">
        <w:t>.</w:t>
      </w:r>
      <w:r w:rsidR="00EE212F">
        <w:t xml:space="preserve"> </w:t>
      </w:r>
      <w:r>
        <w:t xml:space="preserve"> </w:t>
      </w:r>
    </w:p>
    <w:p w14:paraId="7BD49F33" w14:textId="77777777" w:rsidR="00395C97" w:rsidRDefault="00395C97" w:rsidP="00DE39CF">
      <w:pPr>
        <w:pStyle w:val="Header210ptboldsub-sections"/>
      </w:pPr>
      <w:r>
        <w:t>Voters’ roll</w:t>
      </w:r>
    </w:p>
    <w:p w14:paraId="4FD104F7" w14:textId="10625B87" w:rsidR="000C00C3" w:rsidRDefault="008334F2" w:rsidP="00395C97">
      <w:pPr>
        <w:pStyle w:val="Body110ptregular"/>
      </w:pPr>
      <w:r>
        <w:t xml:space="preserve">Following the close </w:t>
      </w:r>
      <w:r w:rsidR="002B5CF8">
        <w:t>of nominations, c</w:t>
      </w:r>
      <w:r w:rsidR="00395C97">
        <w:t xml:space="preserve">andidates may request access to the voters’ roll for </w:t>
      </w:r>
      <w:r w:rsidR="00ED5D51">
        <w:t xml:space="preserve">Melbourne City Council </w:t>
      </w:r>
      <w:r w:rsidR="00395C97">
        <w:t xml:space="preserve">for </w:t>
      </w:r>
      <w:r w:rsidR="002B5CF8">
        <w:t>the purpose of conducting their election campaign</w:t>
      </w:r>
      <w:r w:rsidR="00395C97">
        <w:t xml:space="preserve">. </w:t>
      </w:r>
      <w:r w:rsidR="004051DD">
        <w:t xml:space="preserve">It is an offence to use the voters’ roll information for any other purpose. </w:t>
      </w:r>
    </w:p>
    <w:p w14:paraId="26EC5766" w14:textId="10C8B2B4" w:rsidR="00395C97" w:rsidRDefault="00395C97" w:rsidP="00395C97">
      <w:pPr>
        <w:pStyle w:val="Body110ptregular"/>
      </w:pPr>
      <w:r>
        <w:t>The voters’ roll will be provided to candidates using the VEC’s secure data exchange server. Instructions on how to use the data exchange will be provided by email to the candidate.</w:t>
      </w:r>
    </w:p>
    <w:p w14:paraId="4B541290" w14:textId="77777777" w:rsidR="000F467A" w:rsidRDefault="000F467A" w:rsidP="000F467A">
      <w:pPr>
        <w:pStyle w:val="Body110ptregular"/>
      </w:pPr>
      <w:r>
        <w:t>Candidates who receive a copy of the voters’ roll must ensure it, and any copies made from it, are destroyed or returned to the VEC within 30 days of election day.</w:t>
      </w:r>
    </w:p>
    <w:p w14:paraId="53E19EDF" w14:textId="09864C2F" w:rsidR="00395C97" w:rsidRDefault="006760A3" w:rsidP="00DE39CF">
      <w:pPr>
        <w:pStyle w:val="Header210ptboldsub-sections"/>
      </w:pPr>
      <w:r>
        <w:t>Availability of nomination information</w:t>
      </w:r>
    </w:p>
    <w:p w14:paraId="2C4077F1" w14:textId="30CEE430" w:rsidR="00395C97" w:rsidRDefault="00395C97" w:rsidP="00395C97">
      <w:pPr>
        <w:pStyle w:val="Body110ptregular"/>
      </w:pPr>
      <w:r>
        <w:t>A summary of nominations, including the contact person’s details for each candidate, will be updated at the end of each business day during the nomination period and displayed at the election office. Contact details for candidates will be updated on the VEC website twice daily during the nomination period.</w:t>
      </w:r>
    </w:p>
    <w:p w14:paraId="2134C61A" w14:textId="77777777" w:rsidR="00395C97" w:rsidRDefault="00395C97" w:rsidP="00DE39CF">
      <w:pPr>
        <w:pStyle w:val="Header210ptboldsub-sections"/>
      </w:pPr>
      <w:r>
        <w:t>Refund of fee</w:t>
      </w:r>
    </w:p>
    <w:p w14:paraId="00A0A905" w14:textId="77777777" w:rsidR="00395C97" w:rsidRDefault="00395C97" w:rsidP="00395C97">
      <w:pPr>
        <w:pStyle w:val="Body110ptregular"/>
      </w:pPr>
      <w:r>
        <w:t>The $250 nomination fee is refunded to candidates who:</w:t>
      </w:r>
    </w:p>
    <w:p w14:paraId="2E80C290" w14:textId="70E92A83" w:rsidR="00395C97" w:rsidRDefault="00395C97" w:rsidP="00395C97">
      <w:pPr>
        <w:pStyle w:val="Bullet110ptregular"/>
      </w:pPr>
      <w:r>
        <w:t>are declared elected</w:t>
      </w:r>
      <w:r w:rsidR="00497E18">
        <w:t>,</w:t>
      </w:r>
      <w:r>
        <w:t xml:space="preserve"> or</w:t>
      </w:r>
    </w:p>
    <w:p w14:paraId="1CB4EC6D" w14:textId="335728A4" w:rsidR="00395C97" w:rsidRDefault="00395C97" w:rsidP="00395C97">
      <w:pPr>
        <w:pStyle w:val="Bullet110ptregular"/>
      </w:pPr>
      <w:r>
        <w:t xml:space="preserve">receive </w:t>
      </w:r>
      <w:r w:rsidR="003A45C1">
        <w:t>at least</w:t>
      </w:r>
      <w:r>
        <w:t xml:space="preserve"> four percent (4%) of the total number of formal votes received by all candidates for the election the candidate was contesting.</w:t>
      </w:r>
    </w:p>
    <w:p w14:paraId="63DED5F8" w14:textId="77777777" w:rsidR="00395C97" w:rsidRDefault="00395C97" w:rsidP="00395C97">
      <w:pPr>
        <w:pStyle w:val="Body110ptregular"/>
      </w:pPr>
      <w:r>
        <w:t xml:space="preserve">Refunds will be provided as soon as practicable after all elections have been declared. </w:t>
      </w:r>
    </w:p>
    <w:p w14:paraId="76C36E68" w14:textId="77777777" w:rsidR="00395C97" w:rsidRDefault="00395C97" w:rsidP="00395C97">
      <w:pPr>
        <w:pStyle w:val="Body110ptregular"/>
      </w:pPr>
      <w:r>
        <w:t>To claim the refund, candidates are requested to complete the electronic transfer request form (</w:t>
      </w:r>
      <w:r>
        <w:rPr>
          <w:rStyle w:val="Italic"/>
        </w:rPr>
        <w:t>Candidate Refund of Fees</w:t>
      </w:r>
      <w:r>
        <w:t xml:space="preserve">) available in the </w:t>
      </w:r>
      <w:r>
        <w:rPr>
          <w:rStyle w:val="Italic"/>
        </w:rPr>
        <w:t>Candidate Information Kit</w:t>
      </w:r>
      <w:r>
        <w:t>. The completed form must be lodged with the Election Manager before the close of voting.</w:t>
      </w:r>
    </w:p>
    <w:p w14:paraId="426F9619" w14:textId="77777777" w:rsidR="00395C97" w:rsidRDefault="00395C97" w:rsidP="00395C97">
      <w:pPr>
        <w:pStyle w:val="Body110ptregular"/>
      </w:pPr>
      <w:r>
        <w:t>Any candidate who is entitled to a refund and has not lodged the electronic transfer request form will be issued with a refund by cheque. This is a manual process and may take additional time.</w:t>
      </w:r>
    </w:p>
    <w:p w14:paraId="4DDE22E9" w14:textId="0945BD83" w:rsidR="00395C97" w:rsidRDefault="00395C97" w:rsidP="00DE39CF">
      <w:pPr>
        <w:pStyle w:val="Header210ptboldsub-sections"/>
      </w:pPr>
      <w:r>
        <w:t xml:space="preserve">Withdrawal of a </w:t>
      </w:r>
      <w:r w:rsidR="0066543D">
        <w:t>nomination</w:t>
      </w:r>
    </w:p>
    <w:p w14:paraId="5DEE18B6" w14:textId="45043CF8" w:rsidR="00B70D33" w:rsidRDefault="00395C97" w:rsidP="00395C97">
      <w:pPr>
        <w:pStyle w:val="Body110ptregular"/>
      </w:pPr>
      <w:r>
        <w:t xml:space="preserve">A candidate may withdraw their nomination prior to the close of nominations. A </w:t>
      </w:r>
      <w:r>
        <w:rPr>
          <w:rStyle w:val="Italic"/>
        </w:rPr>
        <w:t>Notice of Withdrawal</w:t>
      </w:r>
      <w:r>
        <w:t xml:space="preserve"> form is available from the Election Manager and must be completed and submitted to the Election Manager prior to 12 noon on Nomination Day. The nomination fee will not be refunded. </w:t>
      </w:r>
    </w:p>
    <w:p w14:paraId="4EA3C811" w14:textId="1FAB225C" w:rsidR="00B70D33" w:rsidRDefault="00CC5ACF" w:rsidP="00CC5ACF">
      <w:pPr>
        <w:pStyle w:val="Body110ptregular"/>
      </w:pPr>
      <w:r w:rsidRPr="00CC5ACF">
        <w:t>If a candidate for either Lord Mayor or Deputy Lord Mayor withdraws, the nomination</w:t>
      </w:r>
      <w:r w:rsidR="00813024">
        <w:t>s</w:t>
      </w:r>
      <w:r w:rsidRPr="00CC5ACF">
        <w:t xml:space="preserve"> of both candidates in the Leadership Team pair is withdrawn.</w:t>
      </w:r>
    </w:p>
    <w:p w14:paraId="1236F6AE" w14:textId="41502BD1" w:rsidR="00395C97" w:rsidRPr="00BE4812" w:rsidRDefault="00395C97" w:rsidP="001927C7">
      <w:pPr>
        <w:pStyle w:val="Note10ptregularwrules"/>
        <w:rPr>
          <w:spacing w:val="-1"/>
        </w:rPr>
      </w:pPr>
      <w:r w:rsidRPr="00BE4812">
        <w:rPr>
          <w:rStyle w:val="Bold"/>
          <w:spacing w:val="-1"/>
        </w:rPr>
        <w:t>Note:</w:t>
      </w:r>
      <w:r w:rsidRPr="00BE4812">
        <w:rPr>
          <w:spacing w:val="-1"/>
        </w:rPr>
        <w:t xml:space="preserve"> </w:t>
      </w:r>
      <w:r w:rsidR="001927C7" w:rsidRPr="00BE4812">
        <w:rPr>
          <w:spacing w:val="-1"/>
        </w:rPr>
        <w:t xml:space="preserve">A candidate cannot transfer nomination details or nomination fee if they wish to </w:t>
      </w:r>
      <w:r w:rsidR="00F02293" w:rsidRPr="00BE4812">
        <w:rPr>
          <w:spacing w:val="-1"/>
        </w:rPr>
        <w:t>w</w:t>
      </w:r>
      <w:r w:rsidR="001927C7" w:rsidRPr="00BE4812">
        <w:rPr>
          <w:spacing w:val="-1"/>
        </w:rPr>
        <w:t>ithdraw from the</w:t>
      </w:r>
      <w:r w:rsidR="004C01B7" w:rsidRPr="00BE4812">
        <w:rPr>
          <w:spacing w:val="-1"/>
        </w:rPr>
        <w:t xml:space="preserve"> </w:t>
      </w:r>
      <w:r w:rsidR="001927C7" w:rsidRPr="00BE4812">
        <w:rPr>
          <w:spacing w:val="-1"/>
        </w:rPr>
        <w:t>Leadership Team election and nominate for the Councillor election or</w:t>
      </w:r>
      <w:r w:rsidR="004C01B7" w:rsidRPr="00BE4812">
        <w:rPr>
          <w:spacing w:val="-1"/>
        </w:rPr>
        <w:t xml:space="preserve"> from</w:t>
      </w:r>
      <w:r w:rsidR="00A236F5" w:rsidRPr="00BE4812">
        <w:rPr>
          <w:spacing w:val="-1"/>
        </w:rPr>
        <w:t xml:space="preserve"> </w:t>
      </w:r>
      <w:r w:rsidR="001927C7" w:rsidRPr="00BE4812">
        <w:rPr>
          <w:spacing w:val="-1"/>
        </w:rPr>
        <w:t>Councillor election and nominate as a Leadership Team candidate.</w:t>
      </w:r>
      <w:r w:rsidR="004C01B7" w:rsidRPr="00BE4812">
        <w:rPr>
          <w:spacing w:val="-1"/>
        </w:rPr>
        <w:t xml:space="preserve"> </w:t>
      </w:r>
      <w:r w:rsidR="001927C7" w:rsidRPr="00BE4812">
        <w:rPr>
          <w:spacing w:val="-1"/>
        </w:rPr>
        <w:t>Instead, the candidate must complete a new nomination form for the applicable election and pay the nomination fee.</w:t>
      </w:r>
    </w:p>
    <w:p w14:paraId="2A5E1874" w14:textId="77777777" w:rsidR="00C75950" w:rsidRDefault="00C75950">
      <w:pPr>
        <w:rPr>
          <w:rFonts w:ascii="Helvetica" w:hAnsi="Helvetica" w:cs="Helvetica"/>
          <w:b/>
          <w:bCs/>
          <w:color w:val="000000"/>
          <w:lang w:val="en-US"/>
        </w:rPr>
      </w:pPr>
      <w:r>
        <w:br w:type="page"/>
      </w:r>
    </w:p>
    <w:p w14:paraId="61A22EA7" w14:textId="0F7F86AB" w:rsidR="00395C97" w:rsidRDefault="00395C97" w:rsidP="00DE39CF">
      <w:pPr>
        <w:pStyle w:val="Header210ptboldsub-sections"/>
      </w:pPr>
      <w:r>
        <w:t>Retirement of a candidate</w:t>
      </w:r>
    </w:p>
    <w:p w14:paraId="25E49469" w14:textId="303319F5" w:rsidR="00395C97" w:rsidRDefault="00395C97" w:rsidP="00395C97">
      <w:pPr>
        <w:pStyle w:val="Body110ptregular"/>
      </w:pPr>
      <w:r>
        <w:t xml:space="preserve">A candidate may retire from the election after nominations close if the retirement will result in an uncontested election or after receiving advice from the Election Manager stating that they are not qualified to be a </w:t>
      </w:r>
      <w:r w:rsidR="00D51B1E">
        <w:t xml:space="preserve">councillor </w:t>
      </w:r>
      <w:r w:rsidR="009C389E">
        <w:t>as required under section 34 of the Act.</w:t>
      </w:r>
    </w:p>
    <w:p w14:paraId="4D1E4E85" w14:textId="719DC9B8" w:rsidR="00395C97" w:rsidRDefault="00395C97" w:rsidP="00395C97">
      <w:pPr>
        <w:pStyle w:val="Body110ptregular"/>
      </w:pPr>
      <w:r>
        <w:t xml:space="preserve">The candidate must give the Election Manager a signed notice of retirement, which can be completed on the </w:t>
      </w:r>
      <w:r>
        <w:rPr>
          <w:rStyle w:val="Italic"/>
        </w:rPr>
        <w:t>Notice of Retirement</w:t>
      </w:r>
      <w:r>
        <w:t xml:space="preserve"> form. </w:t>
      </w:r>
    </w:p>
    <w:p w14:paraId="4D5086AA" w14:textId="24AE7CF2" w:rsidR="006C2D4D" w:rsidRDefault="006C2D4D" w:rsidP="00395C97">
      <w:pPr>
        <w:pStyle w:val="Body110ptregular"/>
      </w:pPr>
      <w:r w:rsidRPr="006C2D4D">
        <w:t xml:space="preserve">If a candidate </w:t>
      </w:r>
      <w:r w:rsidR="00A23986">
        <w:t>who retires</w:t>
      </w:r>
      <w:r w:rsidR="00FA2029">
        <w:t xml:space="preserve"> is a joint candidate </w:t>
      </w:r>
      <w:r w:rsidRPr="006C2D4D">
        <w:t xml:space="preserve">for either </w:t>
      </w:r>
      <w:r w:rsidR="00FA2029">
        <w:t xml:space="preserve">the </w:t>
      </w:r>
      <w:r w:rsidRPr="006C2D4D">
        <w:t xml:space="preserve">Lord Mayor or Deputy Lord Mayor </w:t>
      </w:r>
      <w:r w:rsidR="00FA2029">
        <w:t>position</w:t>
      </w:r>
      <w:r w:rsidRPr="006C2D4D">
        <w:t xml:space="preserve">, the </w:t>
      </w:r>
      <w:r w:rsidR="00FA2029">
        <w:t xml:space="preserve">joint </w:t>
      </w:r>
      <w:r w:rsidRPr="006C2D4D">
        <w:t xml:space="preserve">nomination of both candidates in the Leadership Team </w:t>
      </w:r>
      <w:r w:rsidR="00C21A8F">
        <w:t>becomes void on the date the retirement takes effect</w:t>
      </w:r>
      <w:r w:rsidR="00995F49">
        <w:t>.</w:t>
      </w:r>
    </w:p>
    <w:p w14:paraId="1EB71E02" w14:textId="48B97329" w:rsidR="00395C97" w:rsidRDefault="00395C97" w:rsidP="00395C97">
      <w:pPr>
        <w:pStyle w:val="Body110ptregular"/>
      </w:pPr>
      <w:r>
        <w:t xml:space="preserve">The nomination fee will not be refunded </w:t>
      </w:r>
      <w:r w:rsidR="00E65D34">
        <w:t xml:space="preserve">for </w:t>
      </w:r>
      <w:r>
        <w:t>retiring candidate</w:t>
      </w:r>
      <w:r w:rsidR="004B2474">
        <w:t>s</w:t>
      </w:r>
      <w:r>
        <w:t>.</w:t>
      </w:r>
    </w:p>
    <w:p w14:paraId="5281C40D" w14:textId="77777777" w:rsidR="007214B1" w:rsidRDefault="005F498B" w:rsidP="00C87741">
      <w:pPr>
        <w:pStyle w:val="Body110ptregular"/>
      </w:pPr>
      <w:r>
        <w:t>Retiring candidates who received a copy of the voters’ roll must ensure it, and any copies made from it, are destroyed or returned to the VEC within 30 days of their retirement from the election.</w:t>
      </w:r>
      <w:r w:rsidDel="005F498B">
        <w:t xml:space="preserve"> </w:t>
      </w:r>
    </w:p>
    <w:p w14:paraId="7206F676" w14:textId="03DD0E7F" w:rsidR="00395C97" w:rsidRDefault="00395C97" w:rsidP="00DE39CF">
      <w:pPr>
        <w:pStyle w:val="Header210ptboldsub-sections"/>
      </w:pPr>
      <w:r>
        <w:t>Death of a candidate</w:t>
      </w:r>
    </w:p>
    <w:p w14:paraId="1029EE81" w14:textId="0B060767" w:rsidR="00395C97" w:rsidRDefault="00395C97" w:rsidP="00395C97">
      <w:pPr>
        <w:pStyle w:val="Body110ptregular"/>
      </w:pPr>
      <w:r>
        <w:t>If a candidate who has nominated dies before the close of nominations, their nomination is void. If a candidate dies after the close of nominations, but after close of voting, the election continues and the VEC will make every effort to have ballot papers reprinted without the name of the deceased candidate. Where it is not possible to reprint the ballot papers, the Act provides particular directions for managing the preferences assigned to the deceased candidate during the counting activities.</w:t>
      </w:r>
    </w:p>
    <w:p w14:paraId="33AF720D" w14:textId="77777777" w:rsidR="00395C97" w:rsidRDefault="00395C97" w:rsidP="00395C97">
      <w:pPr>
        <w:pStyle w:val="Body110ptregular"/>
      </w:pPr>
      <w:r>
        <w:t xml:space="preserve">If the death of a candidate results in an uncontested election the remaining candidate(s) will be declared elected. </w:t>
      </w:r>
    </w:p>
    <w:p w14:paraId="6CB7367C" w14:textId="25475081" w:rsidR="00395C97" w:rsidRDefault="00395C97" w:rsidP="00395C97">
      <w:pPr>
        <w:pStyle w:val="Body110ptregular"/>
      </w:pPr>
      <w:r>
        <w:t>The nomination fee will be refunded to the candidate’s personal representative.</w:t>
      </w:r>
    </w:p>
    <w:p w14:paraId="3BE83A0F" w14:textId="73E42B22" w:rsidR="00857A93" w:rsidRDefault="00857A93" w:rsidP="00395C97">
      <w:pPr>
        <w:pStyle w:val="Body110ptregular"/>
      </w:pPr>
      <w:r w:rsidRPr="00857A93">
        <w:t xml:space="preserve">If a candidate </w:t>
      </w:r>
      <w:r w:rsidR="007E1F08">
        <w:t>who dies i</w:t>
      </w:r>
      <w:r w:rsidR="00126AA6">
        <w:t xml:space="preserve">s a joint candidate </w:t>
      </w:r>
      <w:r w:rsidRPr="00857A93">
        <w:t xml:space="preserve">for either </w:t>
      </w:r>
      <w:r w:rsidR="00126AA6">
        <w:t xml:space="preserve">the </w:t>
      </w:r>
      <w:r w:rsidRPr="00857A93">
        <w:t xml:space="preserve">Lord Mayor or Deputy Lord Mayor </w:t>
      </w:r>
      <w:r w:rsidR="00126AA6">
        <w:t>position</w:t>
      </w:r>
      <w:r w:rsidRPr="00857A93">
        <w:t xml:space="preserve">, the </w:t>
      </w:r>
      <w:r w:rsidR="00126AA6">
        <w:t xml:space="preserve">joint </w:t>
      </w:r>
      <w:r w:rsidRPr="00857A93">
        <w:t xml:space="preserve">nomination of </w:t>
      </w:r>
      <w:r w:rsidR="00126AA6">
        <w:t>both</w:t>
      </w:r>
      <w:r w:rsidRPr="00857A93">
        <w:t xml:space="preserve"> candidate</w:t>
      </w:r>
      <w:r w:rsidR="00126AA6">
        <w:t>s</w:t>
      </w:r>
      <w:r w:rsidRPr="00857A93">
        <w:t xml:space="preserve"> in the Leadership Team pair is void.</w:t>
      </w:r>
    </w:p>
    <w:p w14:paraId="4BB2241D" w14:textId="77777777" w:rsidR="00395C97" w:rsidRDefault="00395C97" w:rsidP="00DE39CF">
      <w:pPr>
        <w:pStyle w:val="Header210ptboldsub-sections"/>
      </w:pPr>
      <w:r>
        <w:t>Uncontested elections</w:t>
      </w:r>
    </w:p>
    <w:p w14:paraId="0C204A20" w14:textId="77777777" w:rsidR="00395C97" w:rsidRDefault="00395C97" w:rsidP="00395C97">
      <w:pPr>
        <w:pStyle w:val="Body110ptregular"/>
      </w:pPr>
      <w:r>
        <w:t>If, at the close of nominations or on the retirement of a candidate, the number of nominations is equal to the number of vacancies to be filled, the Election Manager must declare the nominated candidate(s) elected and give public notice of their election.</w:t>
      </w:r>
    </w:p>
    <w:p w14:paraId="4DC85C14" w14:textId="77777777" w:rsidR="00395C97" w:rsidRDefault="00395C97" w:rsidP="00395C97">
      <w:pPr>
        <w:pStyle w:val="Body110ptregular"/>
      </w:pPr>
      <w:r>
        <w:t>In the case of a general election, the Election Manager’s declaration must be made as soon as practicable on or after Election Day. In a by-election, the declaration is made immediately following the close of nominations or immediately following the date specified in the outgoing councillor’s notice of resignation, whichever is the later.</w:t>
      </w:r>
    </w:p>
    <w:p w14:paraId="1A815CC9" w14:textId="4000BF2A" w:rsidR="00395C97" w:rsidRDefault="00395C97" w:rsidP="00395C97">
      <w:pPr>
        <w:pStyle w:val="Body110ptregular"/>
      </w:pPr>
      <w:r>
        <w:t xml:space="preserve">If the number of candidates is less than the number of vacancies to be filled, the Election Manager must declare those candidates elected. The remaining vacancies will be treated as extraordinary vacancies (see section </w:t>
      </w:r>
      <w:r w:rsidRPr="00356DBB">
        <w:t>6.</w:t>
      </w:r>
      <w:r w:rsidR="00402FB6">
        <w:t>6</w:t>
      </w:r>
      <w:r>
        <w:t xml:space="preserve"> </w:t>
      </w:r>
      <w:r>
        <w:rPr>
          <w:rStyle w:val="Italic"/>
        </w:rPr>
        <w:t>Extraordinary vacancies</w:t>
      </w:r>
      <w:r>
        <w:t>).</w:t>
      </w:r>
    </w:p>
    <w:p w14:paraId="13F86D2D" w14:textId="4D63BF3E" w:rsidR="00DE39CF" w:rsidRDefault="00395C97" w:rsidP="004E67B8">
      <w:pPr>
        <w:pStyle w:val="Body110ptregular"/>
      </w:pPr>
      <w:r>
        <w:t xml:space="preserve">If there are no candidates for an election, the election </w:t>
      </w:r>
      <w:r w:rsidR="00D64738">
        <w:t>fails,</w:t>
      </w:r>
      <w:r>
        <w:t xml:space="preserve"> and the Election Manager must give public notice that the election has failed.</w:t>
      </w:r>
    </w:p>
    <w:p w14:paraId="57C22982" w14:textId="6F4F2A2D" w:rsidR="00476635" w:rsidRDefault="00476635" w:rsidP="00476635">
      <w:pPr>
        <w:pStyle w:val="Header118ptregularchaptersections"/>
      </w:pPr>
      <w:bookmarkStart w:id="10" w:name="_Toc49857279"/>
      <w:r>
        <w:t>1.</w:t>
      </w:r>
      <w:r w:rsidR="00974A1D">
        <w:t>5</w:t>
      </w:r>
      <w:r>
        <w:t xml:space="preserve"> Candidate</w:t>
      </w:r>
      <w:r w:rsidR="00EF44CA">
        <w:t xml:space="preserve"> teams and groups</w:t>
      </w:r>
      <w:bookmarkEnd w:id="10"/>
    </w:p>
    <w:p w14:paraId="266B06D7" w14:textId="602AC1A0" w:rsidR="00EF44CA" w:rsidRDefault="007E4D75" w:rsidP="00537F06">
      <w:pPr>
        <w:pStyle w:val="Header210ptboldsub-sections"/>
      </w:pPr>
      <w:r>
        <w:t>Leadership Team name registration</w:t>
      </w:r>
    </w:p>
    <w:p w14:paraId="7AD35F82" w14:textId="72B08F22" w:rsidR="0038135D" w:rsidRDefault="0038135D" w:rsidP="001C50B5">
      <w:pPr>
        <w:pStyle w:val="Body110ptregular"/>
      </w:pPr>
      <w:r>
        <w:t xml:space="preserve">A pair of candidates standing jointly for the office of Lord Mayor and Deputy Lord Mayor may make a joint request to the </w:t>
      </w:r>
      <w:r w:rsidR="001C50B5">
        <w:t>Election Manager</w:t>
      </w:r>
      <w:r>
        <w:t xml:space="preserve"> that their names appear on the ballot paper together with a team name.</w:t>
      </w:r>
    </w:p>
    <w:p w14:paraId="1A03E721" w14:textId="77777777" w:rsidR="0038135D" w:rsidRDefault="0038135D" w:rsidP="001C50B5">
      <w:pPr>
        <w:pStyle w:val="Body110ptregular"/>
      </w:pPr>
      <w:r>
        <w:t>The request must be:</w:t>
      </w:r>
    </w:p>
    <w:p w14:paraId="22C69BDB" w14:textId="395A59BB" w:rsidR="0038135D" w:rsidRDefault="0038135D" w:rsidP="001C50B5">
      <w:pPr>
        <w:pStyle w:val="Bullet110ptregular"/>
      </w:pPr>
      <w:r>
        <w:t>in writing and signed by both candidates in the pair, and</w:t>
      </w:r>
    </w:p>
    <w:p w14:paraId="3855E33F" w14:textId="2577264A" w:rsidR="0038135D" w:rsidRDefault="0038135D" w:rsidP="001C50B5">
      <w:pPr>
        <w:pStyle w:val="Bullet110ptregular"/>
      </w:pPr>
      <w:r>
        <w:t xml:space="preserve">delivered to the </w:t>
      </w:r>
      <w:r w:rsidR="001C50B5">
        <w:t>Election Manager</w:t>
      </w:r>
      <w:r>
        <w:t xml:space="preserve"> before 12 noon on the second day after </w:t>
      </w:r>
      <w:r w:rsidR="00FC5C71">
        <w:t>N</w:t>
      </w:r>
      <w:r>
        <w:t xml:space="preserve">omination </w:t>
      </w:r>
      <w:r w:rsidR="00FC5C71">
        <w:t>D</w:t>
      </w:r>
      <w:r>
        <w:t>ay.</w:t>
      </w:r>
    </w:p>
    <w:p w14:paraId="51FBB4B0" w14:textId="2114A1FA" w:rsidR="0038135D" w:rsidRDefault="0038135D" w:rsidP="001C50B5">
      <w:pPr>
        <w:pStyle w:val="Body110ptregular"/>
      </w:pPr>
      <w:r>
        <w:t xml:space="preserve">Requests should be submitted using the </w:t>
      </w:r>
      <w:r w:rsidRPr="004E7423">
        <w:rPr>
          <w:i/>
        </w:rPr>
        <w:t>Request for Team Name – Leadership Team Election form</w:t>
      </w:r>
      <w:r>
        <w:t xml:space="preserve"> available on the VEC’s online candidate helper, in the </w:t>
      </w:r>
      <w:r w:rsidRPr="004E7423">
        <w:rPr>
          <w:i/>
        </w:rPr>
        <w:t>Candidate Information Kit</w:t>
      </w:r>
      <w:r>
        <w:t xml:space="preserve">, and from the </w:t>
      </w:r>
      <w:r w:rsidR="001C50B5">
        <w:t>Election Manager</w:t>
      </w:r>
      <w:r>
        <w:t>.</w:t>
      </w:r>
    </w:p>
    <w:p w14:paraId="404FA4BF" w14:textId="4F5BDB01" w:rsidR="0038135D" w:rsidRDefault="0038135D" w:rsidP="001C50B5">
      <w:pPr>
        <w:pStyle w:val="Body110ptregular"/>
      </w:pPr>
      <w:r>
        <w:t xml:space="preserve">The form asks candidates to submit a team name of no more than six words, or letters if the name consists only of abbreviations. The team name must not be offensive or misleading (in the opinion of the </w:t>
      </w:r>
      <w:r w:rsidR="00264BE5">
        <w:t>Election Manager</w:t>
      </w:r>
      <w:r>
        <w:t>). If a team has been endorsed by two or more registered political parties, a composite name may be used.</w:t>
      </w:r>
    </w:p>
    <w:p w14:paraId="4A7000F0" w14:textId="77777777" w:rsidR="0038135D" w:rsidRDefault="0038135D" w:rsidP="001C50B5">
      <w:pPr>
        <w:pStyle w:val="Body110ptregular"/>
      </w:pPr>
      <w:r>
        <w:t>The form also requires that where a team name:</w:t>
      </w:r>
    </w:p>
    <w:p w14:paraId="45E0D0F4" w14:textId="01F36F5C" w:rsidR="0038135D" w:rsidRDefault="0038135D" w:rsidP="001C50B5">
      <w:pPr>
        <w:pStyle w:val="Bullet110ptregular"/>
      </w:pPr>
      <w:r>
        <w:t>implies an association with a registered political party, the team will be required to sign a declaration that the candidates in the team are authorised to use that name. Written authorisation from the registered officer of the political party will also be required.</w:t>
      </w:r>
    </w:p>
    <w:p w14:paraId="569D6C7A" w14:textId="30F87AC9" w:rsidR="0038135D" w:rsidRDefault="0038135D" w:rsidP="001C50B5">
      <w:pPr>
        <w:pStyle w:val="Bullet110ptregular"/>
      </w:pPr>
      <w:r>
        <w:t>is a name other than described above, the team will be required to sign a declaration that they have made enquiries and are unaware of any other person, organisation or group or team that has an existing claim to that team name.</w:t>
      </w:r>
    </w:p>
    <w:p w14:paraId="42C6F371" w14:textId="75241E0B" w:rsidR="00023526" w:rsidRPr="00023526" w:rsidRDefault="0038135D" w:rsidP="00023526">
      <w:pPr>
        <w:pStyle w:val="Bullet110ptregular"/>
        <w:numPr>
          <w:ilvl w:val="0"/>
          <w:numId w:val="0"/>
        </w:numPr>
      </w:pPr>
      <w:r>
        <w:t xml:space="preserve">The </w:t>
      </w:r>
      <w:r w:rsidR="00F43829">
        <w:t>Election Manager</w:t>
      </w:r>
      <w:r>
        <w:t xml:space="preserve"> will </w:t>
      </w:r>
      <w:r w:rsidR="00023526" w:rsidRPr="00023526">
        <w:t>also check to ensure the proposed team name is not likely to be misleading or deceptive for voters compared with team names used at the last Melbourne City Council elections and where a team name implies an association with a person or organisation without the proper authorisation.</w:t>
      </w:r>
    </w:p>
    <w:p w14:paraId="63530E56" w14:textId="0DC8918C" w:rsidR="007E4D75" w:rsidRDefault="005D6B2B" w:rsidP="00381CF5">
      <w:pPr>
        <w:pStyle w:val="Bullet110ptregular"/>
        <w:numPr>
          <w:ilvl w:val="0"/>
          <w:numId w:val="0"/>
        </w:numPr>
      </w:pPr>
      <w:r>
        <w:t>.</w:t>
      </w:r>
      <w:r w:rsidR="008F1DE9">
        <w:t xml:space="preserve">Candidates </w:t>
      </w:r>
      <w:r w:rsidR="002051BA">
        <w:t xml:space="preserve">will be </w:t>
      </w:r>
      <w:r w:rsidR="0038135D">
        <w:t>advise</w:t>
      </w:r>
      <w:r w:rsidR="002051BA">
        <w:t>d</w:t>
      </w:r>
      <w:r w:rsidR="0038135D">
        <w:t xml:space="preserve"> of the outcome of their request for a team name as soon as practicable after 12 noon on the second day after </w:t>
      </w:r>
      <w:r w:rsidR="00FC5C71">
        <w:t>N</w:t>
      </w:r>
      <w:r w:rsidR="0038135D">
        <w:t xml:space="preserve">omination </w:t>
      </w:r>
      <w:r w:rsidR="00FC5C71">
        <w:t>D</w:t>
      </w:r>
      <w:r w:rsidR="0038135D">
        <w:t xml:space="preserve">ay. Teams are encouraged to consider an alternative name in the event that the </w:t>
      </w:r>
      <w:r w:rsidR="00F43829">
        <w:t>Election Manager</w:t>
      </w:r>
      <w:r w:rsidR="0038135D">
        <w:t xml:space="preserve"> requires an alternative name. If this is the case, teams will be required to register their alternative name no later than 12 noon on the third day after </w:t>
      </w:r>
      <w:r w:rsidR="00FC5C71">
        <w:t>N</w:t>
      </w:r>
      <w:r w:rsidR="0038135D">
        <w:t xml:space="preserve">omination </w:t>
      </w:r>
      <w:r w:rsidR="00FC5C71">
        <w:t>D</w:t>
      </w:r>
      <w:r w:rsidR="0038135D">
        <w:t>ay.</w:t>
      </w:r>
    </w:p>
    <w:p w14:paraId="7D8A929E" w14:textId="385C9F52" w:rsidR="00C168E5" w:rsidRDefault="00F16A76" w:rsidP="00F16A76">
      <w:pPr>
        <w:pStyle w:val="Header210ptboldsub-sections"/>
      </w:pPr>
      <w:r w:rsidRPr="00F16A76">
        <w:t>Group name registration (Councillor election)</w:t>
      </w:r>
    </w:p>
    <w:p w14:paraId="4E9EC9A9" w14:textId="7C963B76" w:rsidR="00AD77CB" w:rsidRDefault="00AD77CB" w:rsidP="00AD77CB">
      <w:pPr>
        <w:pStyle w:val="Body110ptregular"/>
      </w:pPr>
      <w:r>
        <w:t xml:space="preserve">Two or more candidates nominating in the Melbourne City Council councillor election may make a joint request to the </w:t>
      </w:r>
      <w:r w:rsidR="008A0E29">
        <w:t>Election Manager</w:t>
      </w:r>
      <w:r>
        <w:t xml:space="preserve"> to have their names grouped together on the ballot paper with a specific group name.</w:t>
      </w:r>
    </w:p>
    <w:p w14:paraId="0EE3EE47" w14:textId="77777777" w:rsidR="00AD77CB" w:rsidRDefault="00AD77CB" w:rsidP="00AD77CB">
      <w:pPr>
        <w:pStyle w:val="Body110ptregular"/>
      </w:pPr>
      <w:r>
        <w:t>The request must:</w:t>
      </w:r>
    </w:p>
    <w:p w14:paraId="5938CA6C" w14:textId="6C27615F" w:rsidR="00AD77CB" w:rsidRDefault="00AD77CB" w:rsidP="00AD77CB">
      <w:pPr>
        <w:pStyle w:val="Bullet110ptregular"/>
      </w:pPr>
      <w:r>
        <w:t>be in writing</w:t>
      </w:r>
    </w:p>
    <w:p w14:paraId="72BA66A6" w14:textId="5A6EFF62" w:rsidR="00AD77CB" w:rsidRDefault="00AD77CB" w:rsidP="00AD77CB">
      <w:pPr>
        <w:pStyle w:val="Bullet110ptregular"/>
      </w:pPr>
      <w:r>
        <w:t>be signed by all candidates in the group</w:t>
      </w:r>
    </w:p>
    <w:p w14:paraId="7400F134" w14:textId="148C52B0" w:rsidR="00AD77CB" w:rsidRDefault="00AD77CB" w:rsidP="00AD77CB">
      <w:pPr>
        <w:pStyle w:val="Bullet110ptregular"/>
      </w:pPr>
      <w:r>
        <w:t>specify the order in which the names of each of the candidates in the group are to appear on the ballot paper</w:t>
      </w:r>
      <w:r w:rsidR="00AE15C3">
        <w:t>,</w:t>
      </w:r>
      <w:r>
        <w:t xml:space="preserve"> and</w:t>
      </w:r>
    </w:p>
    <w:p w14:paraId="63323E51" w14:textId="4B511504" w:rsidR="00AD77CB" w:rsidRDefault="00AD77CB" w:rsidP="00AD77CB">
      <w:pPr>
        <w:pStyle w:val="Bullet110ptregular"/>
      </w:pPr>
      <w:r>
        <w:t xml:space="preserve">be delivered to the </w:t>
      </w:r>
      <w:r w:rsidR="008A0E29">
        <w:t>Election Manager</w:t>
      </w:r>
      <w:r>
        <w:t xml:space="preserve"> by 12 noon on the second day after </w:t>
      </w:r>
      <w:r w:rsidR="00676A0D">
        <w:t>N</w:t>
      </w:r>
      <w:r>
        <w:t xml:space="preserve">omination </w:t>
      </w:r>
      <w:r w:rsidR="00676A0D">
        <w:t>D</w:t>
      </w:r>
      <w:r>
        <w:t>ay.</w:t>
      </w:r>
    </w:p>
    <w:p w14:paraId="198D8EF5" w14:textId="7081FE9F" w:rsidR="00AD77CB" w:rsidRDefault="00AD77CB" w:rsidP="00AD77CB">
      <w:pPr>
        <w:pStyle w:val="Body110ptregular"/>
      </w:pPr>
      <w:r>
        <w:t xml:space="preserve">Requests should be submitted using the </w:t>
      </w:r>
      <w:r w:rsidRPr="001A3FC8">
        <w:rPr>
          <w:i/>
        </w:rPr>
        <w:t>Request for Grouping and Group Name – Councillor Election</w:t>
      </w:r>
      <w:r>
        <w:t xml:space="preserve"> form, which is available in the </w:t>
      </w:r>
      <w:r w:rsidRPr="001D268B">
        <w:rPr>
          <w:i/>
        </w:rPr>
        <w:t>Candidate Information Kit</w:t>
      </w:r>
      <w:r>
        <w:t xml:space="preserve"> and from the </w:t>
      </w:r>
      <w:r w:rsidR="008A0E29">
        <w:t>Election Manager</w:t>
      </w:r>
      <w:r>
        <w:t>.</w:t>
      </w:r>
    </w:p>
    <w:p w14:paraId="66B20533" w14:textId="73D93400" w:rsidR="00AD77CB" w:rsidRDefault="00AD77CB" w:rsidP="00AD77CB">
      <w:pPr>
        <w:pStyle w:val="Body110ptregular"/>
      </w:pPr>
      <w:r>
        <w:t xml:space="preserve">The form asks candidates forming a group to submit a group name of not more than six words, or letters if the name consists only of abbreviations. The name must not be offensive or misleading (in the opinion of the </w:t>
      </w:r>
      <w:r w:rsidR="008A0E29">
        <w:t>Election Manager</w:t>
      </w:r>
      <w:r>
        <w:t>). If a group is endorsed by two or more registered political parties, a composite name may be used.</w:t>
      </w:r>
    </w:p>
    <w:p w14:paraId="567E5835" w14:textId="77777777" w:rsidR="00AD77CB" w:rsidRDefault="00AD77CB" w:rsidP="00AD77CB">
      <w:pPr>
        <w:pStyle w:val="Body110ptregular"/>
      </w:pPr>
      <w:r>
        <w:t>The form also requires that where a group name:</w:t>
      </w:r>
    </w:p>
    <w:p w14:paraId="480ACB8F" w14:textId="21C01AF7" w:rsidR="00AD77CB" w:rsidRDefault="00AD77CB" w:rsidP="008A0E29">
      <w:pPr>
        <w:pStyle w:val="Bullet110ptregular"/>
      </w:pPr>
      <w:r>
        <w:t>implies an association with a registered political party, a representative of the group will be required to sign a declaration that the candidates in the group are authorised to use that name. Written authorisation from the registered officer of the political party will also be required.</w:t>
      </w:r>
    </w:p>
    <w:p w14:paraId="0C4D305E" w14:textId="7D50E74B" w:rsidR="00AD77CB" w:rsidRDefault="00AD77CB" w:rsidP="008A0E29">
      <w:pPr>
        <w:pStyle w:val="Bullet110ptregular"/>
      </w:pPr>
      <w:r>
        <w:t>is a name other than described above, a representative of the group will be required to sign a declaration that they have made enquiries and are unaware of any other person, organisation or group or team that has an existing claim to that group name.</w:t>
      </w:r>
    </w:p>
    <w:p w14:paraId="0ADA1103" w14:textId="3AA7B147" w:rsidR="00E102C2" w:rsidRPr="00023526" w:rsidRDefault="00AD77CB" w:rsidP="00E102C2">
      <w:pPr>
        <w:pStyle w:val="Bullet110ptregular"/>
        <w:numPr>
          <w:ilvl w:val="0"/>
          <w:numId w:val="0"/>
        </w:numPr>
      </w:pPr>
      <w:r>
        <w:t xml:space="preserve">The </w:t>
      </w:r>
      <w:r w:rsidR="008A0E29">
        <w:t>Election Manager</w:t>
      </w:r>
      <w:r>
        <w:t xml:space="preserve"> will </w:t>
      </w:r>
      <w:r w:rsidR="00E102C2" w:rsidRPr="00023526">
        <w:t xml:space="preserve">also check to ensure the proposed </w:t>
      </w:r>
      <w:r w:rsidR="00FC4B32">
        <w:t>group</w:t>
      </w:r>
      <w:r w:rsidR="00E102C2" w:rsidRPr="00023526">
        <w:t xml:space="preserve"> name is not likely to be misleading or deceptive for voters compared with </w:t>
      </w:r>
      <w:r w:rsidR="00FC4B32">
        <w:t>group</w:t>
      </w:r>
      <w:r w:rsidR="00E102C2" w:rsidRPr="00023526">
        <w:t xml:space="preserve"> names used at the last Melbourne City Council elections and where a </w:t>
      </w:r>
      <w:r w:rsidR="00FC4B32">
        <w:t>group</w:t>
      </w:r>
      <w:r w:rsidR="00E102C2" w:rsidRPr="00023526">
        <w:t xml:space="preserve"> name implies an association with a person or organisation without the proper authorisation.</w:t>
      </w:r>
    </w:p>
    <w:p w14:paraId="5458D0C0" w14:textId="0F6DE876" w:rsidR="00F16A76" w:rsidRDefault="00E102C2" w:rsidP="008A0E29">
      <w:pPr>
        <w:pStyle w:val="Body110ptregular"/>
      </w:pPr>
      <w:r>
        <w:t xml:space="preserve">Candidates will be </w:t>
      </w:r>
      <w:r w:rsidR="00AD77CB">
        <w:t>advise</w:t>
      </w:r>
      <w:r>
        <w:t>d</w:t>
      </w:r>
      <w:r w:rsidR="00AD77CB">
        <w:t xml:space="preserve"> of the outcome of their request for a group name as soon as practicable after 12 noon on the second day after </w:t>
      </w:r>
      <w:r w:rsidR="00676A0D">
        <w:t>N</w:t>
      </w:r>
      <w:r w:rsidR="00AD77CB">
        <w:t xml:space="preserve">omination </w:t>
      </w:r>
      <w:r w:rsidR="00676A0D">
        <w:t>D</w:t>
      </w:r>
      <w:r w:rsidR="00AD77CB">
        <w:t xml:space="preserve">ay. Groups are encouraged to consider an alternative name in the event that the </w:t>
      </w:r>
      <w:r w:rsidR="008A0E29">
        <w:t>Election Manager</w:t>
      </w:r>
      <w:r w:rsidR="00AD77CB">
        <w:t xml:space="preserve"> requires an alternative name. If this is the case, groups will be required to register their alternative name no later than 12 noon on the third day after </w:t>
      </w:r>
      <w:r w:rsidR="00676A0D">
        <w:t>N</w:t>
      </w:r>
      <w:r w:rsidR="00AD77CB">
        <w:t xml:space="preserve">omination </w:t>
      </w:r>
      <w:r w:rsidR="00676A0D">
        <w:t>D</w:t>
      </w:r>
      <w:r w:rsidR="00AD77CB">
        <w:t>ay.</w:t>
      </w:r>
    </w:p>
    <w:p w14:paraId="617B5324" w14:textId="77777777" w:rsidR="007E353E" w:rsidRDefault="007E353E">
      <w:pPr>
        <w:rPr>
          <w:rFonts w:ascii="Helvetica" w:hAnsi="Helvetica" w:cs="Helvetica"/>
          <w:b/>
          <w:bCs/>
          <w:color w:val="000000"/>
          <w:lang w:val="en-US"/>
        </w:rPr>
      </w:pPr>
      <w:r>
        <w:br w:type="page"/>
      </w:r>
    </w:p>
    <w:p w14:paraId="5D635C14" w14:textId="490860ED" w:rsidR="0083329E" w:rsidRDefault="0083329E" w:rsidP="0083329E">
      <w:pPr>
        <w:pStyle w:val="Header210ptboldsub-sections"/>
      </w:pPr>
      <w:r>
        <w:t>Ballot draw</w:t>
      </w:r>
      <w:r w:rsidR="00160019">
        <w:t>s</w:t>
      </w:r>
    </w:p>
    <w:p w14:paraId="47D04148" w14:textId="77777777" w:rsidR="0083329E" w:rsidRDefault="0083329E" w:rsidP="0083329E">
      <w:pPr>
        <w:pStyle w:val="Body110ptregular"/>
      </w:pPr>
      <w:r>
        <w:t>The order that candidates’ names will appear on the ballot paper is determined by a computerised single random draw or, in some cases, a manual draw will be conducted.</w:t>
      </w:r>
    </w:p>
    <w:p w14:paraId="1B655514" w14:textId="77777777" w:rsidR="0083329E" w:rsidRDefault="0083329E" w:rsidP="0083329E">
      <w:pPr>
        <w:pStyle w:val="Body110ptregular"/>
      </w:pPr>
      <w:r>
        <w:t>Two ballot draws are held for Melbourne City Council elections:</w:t>
      </w:r>
    </w:p>
    <w:p w14:paraId="197DA5A7" w14:textId="77777777" w:rsidR="0083329E" w:rsidRDefault="0083329E" w:rsidP="00DD7B19">
      <w:pPr>
        <w:pStyle w:val="Numbering110ptregular"/>
      </w:pPr>
      <w:r>
        <w:t>The Leadership Team election ballot draw determines the order that Leadership Team candidates will appear, in their teams, on the Leadership Team ballot paper.</w:t>
      </w:r>
    </w:p>
    <w:p w14:paraId="0448B2CA" w14:textId="77777777" w:rsidR="0083329E" w:rsidRDefault="0083329E" w:rsidP="00DD7B19">
      <w:pPr>
        <w:pStyle w:val="Numbering110ptregular"/>
      </w:pPr>
      <w:r>
        <w:t>The Councillor election ballot draw determines the order that groups are listed above-the-line and the order that ungrouped councillor candidates are listed below-the-line on the Councillor ballot paper. Grouped councillor candidates will be listed below-the-line in the order specified when registering their group.</w:t>
      </w:r>
    </w:p>
    <w:p w14:paraId="73FFAEEB" w14:textId="1A93D129" w:rsidR="0083329E" w:rsidRDefault="0083329E" w:rsidP="0083329E">
      <w:pPr>
        <w:pStyle w:val="Body110ptregular"/>
      </w:pPr>
      <w:r>
        <w:t xml:space="preserve">The computerised draw software has been independently audited and certified, determining that the draw is completely random. </w:t>
      </w:r>
      <w:r>
        <w:rPr>
          <w:rFonts w:ascii="Arial" w:hAnsi="Arial" w:cs="Arial"/>
          <w:color w:val="3C3C3B"/>
          <w:lang w:val="en"/>
        </w:rPr>
        <w:t xml:space="preserve">The </w:t>
      </w:r>
      <w:r w:rsidR="00944DD4" w:rsidRPr="00944DD4">
        <w:rPr>
          <w:rFonts w:ascii="Arial" w:hAnsi="Arial" w:cs="Arial"/>
          <w:lang w:val="en"/>
        </w:rPr>
        <w:t>software component that generates the random order</w:t>
      </w:r>
      <w:r>
        <w:rPr>
          <w:rFonts w:ascii="Arial" w:hAnsi="Arial" w:cs="Arial"/>
          <w:color w:val="3C3C3B"/>
          <w:lang w:val="en"/>
        </w:rPr>
        <w:t xml:space="preserve"> for the ballot </w:t>
      </w:r>
      <w:r>
        <w:t xml:space="preserve">is available </w:t>
      </w:r>
      <w:r w:rsidR="00130821">
        <w:t>from</w:t>
      </w:r>
      <w:r w:rsidR="00AD7473">
        <w:t xml:space="preserve"> the VEC website </w:t>
      </w:r>
      <w:r w:rsidR="00EA7C4F">
        <w:t>(</w:t>
      </w:r>
      <w:hyperlink r:id="rId20" w:history="1">
        <w:r w:rsidR="00EA7C4F" w:rsidRPr="00EA7C4F">
          <w:rPr>
            <w:rFonts w:ascii="Arial" w:hAnsi="Arial" w:cs="Arial"/>
            <w:lang w:val="en"/>
          </w:rPr>
          <w:t>https://www.vec.vic.gov.au/files/ballot-draw-helper</w:t>
        </w:r>
      </w:hyperlink>
      <w:r w:rsidR="00EA7C4F" w:rsidRPr="00EA7C4F">
        <w:rPr>
          <w:rFonts w:ascii="Arial" w:hAnsi="Arial" w:cs="Arial"/>
          <w:lang w:val="en"/>
        </w:rPr>
        <w:t>)</w:t>
      </w:r>
      <w:r w:rsidR="00EA7C4F">
        <w:t>.</w:t>
      </w:r>
    </w:p>
    <w:p w14:paraId="32E66EC6" w14:textId="7ED679BE" w:rsidR="0083329E" w:rsidRDefault="0083329E" w:rsidP="0083329E">
      <w:pPr>
        <w:pStyle w:val="Body110ptregular"/>
      </w:pPr>
      <w:r>
        <w:t>The Election Manager will conduct the draw</w:t>
      </w:r>
      <w:r w:rsidR="00160019">
        <w:t>s</w:t>
      </w:r>
      <w:r>
        <w:t xml:space="preserve"> at the election office after nominations close. Candidates will be advised of the time for the ballot draw and, in accordance with the VEC’s COVID-19 pandemic arrangements, the particular arrangements to view the ballot draw. </w:t>
      </w:r>
    </w:p>
    <w:p w14:paraId="4D347014" w14:textId="77777777" w:rsidR="0083329E" w:rsidRDefault="0083329E" w:rsidP="0083329E">
      <w:pPr>
        <w:pStyle w:val="Body110ptregular"/>
      </w:pPr>
      <w:r w:rsidRPr="00FD43B3">
        <w:t xml:space="preserve">Following the draws, the </w:t>
      </w:r>
      <w:r>
        <w:t>Election Manager</w:t>
      </w:r>
      <w:r w:rsidRPr="00FD43B3">
        <w:t xml:space="preserve"> will make available reports listing Leadership Team candidates, councillor candidates and groups in the ballot paper order. The report may be used for lodging preferences (see section 2.2 ‘Indications of preferences’) or group voting tickets (see section 2.3 ‘Group voting tickets – grouped councillor candidates only’), as applicable.</w:t>
      </w:r>
    </w:p>
    <w:p w14:paraId="4A687386" w14:textId="562A1B31" w:rsidR="00395C97" w:rsidRDefault="00395C97" w:rsidP="00395C97">
      <w:pPr>
        <w:pStyle w:val="Header118ptregularchaptersections"/>
      </w:pPr>
      <w:bookmarkStart w:id="11" w:name="_Toc49857280"/>
      <w:r>
        <w:t>1.</w:t>
      </w:r>
      <w:r w:rsidR="00297841">
        <w:t>6</w:t>
      </w:r>
      <w:r>
        <w:t xml:space="preserve"> Nomination checklist</w:t>
      </w:r>
      <w:bookmarkEnd w:id="11"/>
    </w:p>
    <w:tbl>
      <w:tblPr>
        <w:tblStyle w:val="Style1"/>
        <w:tblW w:w="9014" w:type="dxa"/>
        <w:tblLayout w:type="fixed"/>
        <w:tblLook w:val="0020" w:firstRow="1" w:lastRow="0" w:firstColumn="0" w:lastColumn="0" w:noHBand="0" w:noVBand="0"/>
      </w:tblPr>
      <w:tblGrid>
        <w:gridCol w:w="8117"/>
        <w:gridCol w:w="9"/>
        <w:gridCol w:w="888"/>
      </w:tblGrid>
      <w:tr w:rsidR="00395C97" w14:paraId="2E184F37" w14:textId="77777777" w:rsidTr="001A4A6F">
        <w:trPr>
          <w:cnfStyle w:val="100000000000" w:firstRow="1" w:lastRow="0" w:firstColumn="0" w:lastColumn="0" w:oddVBand="0" w:evenVBand="0" w:oddHBand="0" w:evenHBand="0" w:firstRowFirstColumn="0" w:firstRowLastColumn="0" w:lastRowFirstColumn="0" w:lastRowLastColumn="0"/>
          <w:trHeight w:val="522"/>
        </w:trPr>
        <w:tc>
          <w:tcPr>
            <w:tcW w:w="9014" w:type="dxa"/>
            <w:gridSpan w:val="3"/>
          </w:tcPr>
          <w:p w14:paraId="2424AD47" w14:textId="77777777" w:rsidR="00395C97" w:rsidRDefault="00395C97" w:rsidP="002B1E48">
            <w:pPr>
              <w:pStyle w:val="TableHeader10ptbold"/>
            </w:pPr>
            <w:r>
              <w:t>Nomination Checklist for Candidates</w:t>
            </w:r>
          </w:p>
        </w:tc>
      </w:tr>
      <w:tr w:rsidR="0078203F" w14:paraId="268938E5" w14:textId="77777777" w:rsidTr="001A4A6F">
        <w:trPr>
          <w:trHeight w:val="348"/>
        </w:trPr>
        <w:tc>
          <w:tcPr>
            <w:tcW w:w="8117" w:type="dxa"/>
          </w:tcPr>
          <w:p w14:paraId="46B55C00" w14:textId="77777777" w:rsidR="0078203F" w:rsidRDefault="0078203F" w:rsidP="002B1E48">
            <w:pPr>
              <w:pStyle w:val="TableHeader10ptbold"/>
            </w:pPr>
            <w:r>
              <w:t>1. Confirm eligibility to nominate.</w:t>
            </w:r>
          </w:p>
        </w:tc>
        <w:tc>
          <w:tcPr>
            <w:tcW w:w="897" w:type="dxa"/>
            <w:gridSpan w:val="2"/>
          </w:tcPr>
          <w:p w14:paraId="75A3C353" w14:textId="027825D0" w:rsidR="0078203F" w:rsidRDefault="0078203F" w:rsidP="0078203F">
            <w:pPr>
              <w:pStyle w:val="TableHeader10ptbold"/>
              <w:jc w:val="center"/>
            </w:pPr>
            <w:r w:rsidRPr="0078203F">
              <w:rPr>
                <w:rFonts w:ascii="Wingdings" w:eastAsia="Wingdings" w:hAnsi="Wingdings" w:cs="Wingdings"/>
                <w:sz w:val="32"/>
              </w:rPr>
              <w:t></w:t>
            </w:r>
          </w:p>
        </w:tc>
      </w:tr>
      <w:tr w:rsidR="00E736A1" w14:paraId="4AA0152D" w14:textId="77777777" w:rsidTr="001A4A6F">
        <w:trPr>
          <w:trHeight w:val="740"/>
        </w:trPr>
        <w:tc>
          <w:tcPr>
            <w:tcW w:w="8117" w:type="dxa"/>
          </w:tcPr>
          <w:p w14:paraId="35D5DC86" w14:textId="28620C7B" w:rsidR="00E736A1" w:rsidRDefault="00E736A1" w:rsidP="002B1E48">
            <w:pPr>
              <w:pStyle w:val="TableBody10ptRegular"/>
            </w:pPr>
            <w:r>
              <w:t xml:space="preserve">Ensure you are enrolled on the </w:t>
            </w:r>
            <w:r w:rsidR="00F91F99">
              <w:t xml:space="preserve">Melbourne City Council </w:t>
            </w:r>
            <w:r>
              <w:t>voters’ roll.</w:t>
            </w:r>
          </w:p>
        </w:tc>
        <w:tc>
          <w:tcPr>
            <w:tcW w:w="897" w:type="dxa"/>
            <w:gridSpan w:val="2"/>
          </w:tcPr>
          <w:p w14:paraId="5220AD2A" w14:textId="01C67728" w:rsidR="00E736A1" w:rsidRDefault="00E736A1" w:rsidP="002B1E48">
            <w:pPr>
              <w:pStyle w:val="TableBody10ptRegular"/>
            </w:pPr>
          </w:p>
        </w:tc>
      </w:tr>
      <w:tr w:rsidR="00E736A1" w14:paraId="5C3C389D" w14:textId="77777777" w:rsidTr="001A4A6F">
        <w:trPr>
          <w:trHeight w:val="516"/>
        </w:trPr>
        <w:tc>
          <w:tcPr>
            <w:tcW w:w="8117" w:type="dxa"/>
          </w:tcPr>
          <w:p w14:paraId="4F111EF4" w14:textId="7074004E" w:rsidR="00E736A1" w:rsidRDefault="00E736A1" w:rsidP="00E736A1">
            <w:pPr>
              <w:pStyle w:val="TableBody10ptRegular"/>
            </w:pPr>
            <w:r>
              <w:t>Ensure you are an Australian citizen or a qualified British subject.</w:t>
            </w:r>
          </w:p>
        </w:tc>
        <w:tc>
          <w:tcPr>
            <w:tcW w:w="897" w:type="dxa"/>
            <w:gridSpan w:val="2"/>
          </w:tcPr>
          <w:p w14:paraId="4A69E9D4" w14:textId="45BBC213" w:rsidR="00E736A1" w:rsidRDefault="00E736A1" w:rsidP="002B1E48">
            <w:pPr>
              <w:pStyle w:val="TableBody10ptRegular"/>
            </w:pPr>
          </w:p>
        </w:tc>
      </w:tr>
      <w:tr w:rsidR="00E736A1" w14:paraId="7B27A876" w14:textId="77777777" w:rsidTr="001A4A6F">
        <w:trPr>
          <w:trHeight w:val="527"/>
        </w:trPr>
        <w:tc>
          <w:tcPr>
            <w:tcW w:w="8117" w:type="dxa"/>
          </w:tcPr>
          <w:p w14:paraId="32E10D1E" w14:textId="2D3CB197" w:rsidR="00E736A1" w:rsidRDefault="00E736A1" w:rsidP="00E736A1">
            <w:pPr>
              <w:pStyle w:val="TableBody10ptRegular"/>
            </w:pPr>
            <w:r>
              <w:t>Ensure you are not disqualified for any reason.</w:t>
            </w:r>
          </w:p>
        </w:tc>
        <w:tc>
          <w:tcPr>
            <w:tcW w:w="897" w:type="dxa"/>
            <w:gridSpan w:val="2"/>
          </w:tcPr>
          <w:p w14:paraId="0961773A" w14:textId="7CE33123" w:rsidR="00E736A1" w:rsidRDefault="00E736A1" w:rsidP="002B1E48">
            <w:pPr>
              <w:pStyle w:val="TableBody10ptRegular"/>
            </w:pPr>
          </w:p>
        </w:tc>
      </w:tr>
      <w:tr w:rsidR="00020B90" w14:paraId="7F0CD644" w14:textId="77777777" w:rsidTr="001A4A6F">
        <w:trPr>
          <w:trHeight w:val="527"/>
        </w:trPr>
        <w:tc>
          <w:tcPr>
            <w:tcW w:w="8117" w:type="dxa"/>
          </w:tcPr>
          <w:p w14:paraId="3DE21EE8" w14:textId="41E39E3F" w:rsidR="00020B90" w:rsidRDefault="00277679" w:rsidP="00E736A1">
            <w:pPr>
              <w:pStyle w:val="TableBody10ptRegular"/>
            </w:pPr>
            <w:r>
              <w:t>Complete the mandatory local government candidate training</w:t>
            </w:r>
          </w:p>
          <w:p w14:paraId="0193E05F" w14:textId="30556F30" w:rsidR="00277679" w:rsidRDefault="00277679" w:rsidP="00E736A1">
            <w:pPr>
              <w:pStyle w:val="TableBody10ptRegular"/>
            </w:pPr>
            <w:r>
              <w:t>For further information visit http://www.localgovernment.vic.gov.au/council-governance/candidate-training</w:t>
            </w:r>
          </w:p>
        </w:tc>
        <w:tc>
          <w:tcPr>
            <w:tcW w:w="897" w:type="dxa"/>
            <w:gridSpan w:val="2"/>
          </w:tcPr>
          <w:p w14:paraId="21135E14" w14:textId="77777777" w:rsidR="00020B90" w:rsidRDefault="00020B90" w:rsidP="006B1AB1">
            <w:pPr>
              <w:pStyle w:val="TableBody10ptRegular"/>
            </w:pPr>
          </w:p>
        </w:tc>
      </w:tr>
      <w:tr w:rsidR="00395C97" w14:paraId="50EA66DC" w14:textId="77777777" w:rsidTr="001A4A6F">
        <w:trPr>
          <w:trHeight w:val="88"/>
        </w:trPr>
        <w:tc>
          <w:tcPr>
            <w:tcW w:w="9014" w:type="dxa"/>
            <w:gridSpan w:val="3"/>
          </w:tcPr>
          <w:p w14:paraId="3B76A024" w14:textId="77777777" w:rsidR="00395C97" w:rsidRDefault="00395C97" w:rsidP="002B1E48">
            <w:pPr>
              <w:pStyle w:val="TableHeader10ptbold"/>
            </w:pPr>
            <w:r>
              <w:t xml:space="preserve">2. Complete a </w:t>
            </w:r>
            <w:r>
              <w:rPr>
                <w:rStyle w:val="BoldItalic"/>
                <w:b/>
                <w:bCs/>
              </w:rPr>
              <w:t>Nomination Form</w:t>
            </w:r>
            <w:r>
              <w:t>.</w:t>
            </w:r>
          </w:p>
        </w:tc>
      </w:tr>
      <w:tr w:rsidR="00E736A1" w14:paraId="2232E3AF" w14:textId="77777777" w:rsidTr="001A4A6F">
        <w:trPr>
          <w:trHeight w:val="791"/>
        </w:trPr>
        <w:tc>
          <w:tcPr>
            <w:tcW w:w="8117" w:type="dxa"/>
          </w:tcPr>
          <w:p w14:paraId="0E4629D9" w14:textId="0C95B5A4" w:rsidR="00E736A1" w:rsidRDefault="00E736A1" w:rsidP="002B1E48">
            <w:pPr>
              <w:pStyle w:val="TableBody10ptRegular"/>
            </w:pPr>
            <w:r>
              <w:t xml:space="preserve">Use the online Candidate Helper at vec.vic.gov.au and print the completed </w:t>
            </w:r>
            <w:r>
              <w:rPr>
                <w:rStyle w:val="Italic"/>
              </w:rPr>
              <w:t>Nomination Form</w:t>
            </w:r>
            <w:r>
              <w:t xml:space="preserve"> or</w:t>
            </w:r>
          </w:p>
        </w:tc>
        <w:tc>
          <w:tcPr>
            <w:tcW w:w="897" w:type="dxa"/>
            <w:gridSpan w:val="2"/>
          </w:tcPr>
          <w:p w14:paraId="77696ACB" w14:textId="24272F16" w:rsidR="00E736A1" w:rsidRDefault="00E736A1" w:rsidP="002B1E48">
            <w:pPr>
              <w:pStyle w:val="TableBody10ptRegular"/>
            </w:pPr>
          </w:p>
        </w:tc>
      </w:tr>
      <w:tr w:rsidR="00E736A1" w14:paraId="6710A159" w14:textId="77777777" w:rsidTr="001A4A6F">
        <w:trPr>
          <w:trHeight w:val="453"/>
        </w:trPr>
        <w:tc>
          <w:tcPr>
            <w:tcW w:w="8117" w:type="dxa"/>
          </w:tcPr>
          <w:p w14:paraId="2CA1B2D1" w14:textId="59A4DD7C" w:rsidR="00E736A1" w:rsidRDefault="00E736A1" w:rsidP="00E736A1">
            <w:pPr>
              <w:pStyle w:val="TableBody10ptRegular"/>
            </w:pPr>
            <w:r>
              <w:t xml:space="preserve">Download a </w:t>
            </w:r>
            <w:r>
              <w:rPr>
                <w:rStyle w:val="Italic"/>
              </w:rPr>
              <w:t>Nomination Form</w:t>
            </w:r>
            <w:r>
              <w:t xml:space="preserve"> at vec.vic.gov.au or find one in the </w:t>
            </w:r>
            <w:r>
              <w:rPr>
                <w:rStyle w:val="Italic"/>
              </w:rPr>
              <w:t>Candidate Information Kit</w:t>
            </w:r>
            <w:r>
              <w:t xml:space="preserve"> and complete it.</w:t>
            </w:r>
          </w:p>
        </w:tc>
        <w:tc>
          <w:tcPr>
            <w:tcW w:w="897" w:type="dxa"/>
            <w:gridSpan w:val="2"/>
          </w:tcPr>
          <w:p w14:paraId="0D21DC64" w14:textId="147D7943" w:rsidR="00E736A1" w:rsidRDefault="00E736A1" w:rsidP="002B1E48">
            <w:pPr>
              <w:pStyle w:val="TableBody10ptRegular"/>
            </w:pPr>
          </w:p>
        </w:tc>
      </w:tr>
      <w:tr w:rsidR="00395C97" w14:paraId="29F29387" w14:textId="77777777" w:rsidTr="001A4A6F">
        <w:trPr>
          <w:trHeight w:val="428"/>
        </w:trPr>
        <w:tc>
          <w:tcPr>
            <w:tcW w:w="9014" w:type="dxa"/>
            <w:gridSpan w:val="3"/>
          </w:tcPr>
          <w:p w14:paraId="040AB5F1" w14:textId="0F6DF64F" w:rsidR="00395C97" w:rsidRDefault="00395C97" w:rsidP="002B1E48">
            <w:pPr>
              <w:pStyle w:val="TableHeader10ptbold"/>
            </w:pPr>
            <w:r>
              <w:t>3. Nominate before 12</w:t>
            </w:r>
            <w:r>
              <w:rPr>
                <w:rFonts w:ascii="Calibri" w:hAnsi="Calibri" w:cs="Calibri"/>
              </w:rPr>
              <w:t> </w:t>
            </w:r>
            <w:r>
              <w:t>noon on Nomination Day (see the Election Time</w:t>
            </w:r>
            <w:r w:rsidR="00DF0B43">
              <w:t>line</w:t>
            </w:r>
            <w:r>
              <w:t>).</w:t>
            </w:r>
          </w:p>
        </w:tc>
      </w:tr>
      <w:tr w:rsidR="00AC4C89" w14:paraId="1BBAD1CB" w14:textId="77777777" w:rsidTr="001A4A6F">
        <w:trPr>
          <w:trHeight w:val="527"/>
        </w:trPr>
        <w:tc>
          <w:tcPr>
            <w:tcW w:w="8126" w:type="dxa"/>
            <w:gridSpan w:val="2"/>
          </w:tcPr>
          <w:p w14:paraId="6480CFB1" w14:textId="548590D1" w:rsidR="00AC4C89" w:rsidRDefault="00AC4C89" w:rsidP="00AC4C89">
            <w:pPr>
              <w:pStyle w:val="TableBody10ptRegular"/>
            </w:pPr>
            <w:r>
              <w:t>Make an appointment with the Election Manager.</w:t>
            </w:r>
          </w:p>
        </w:tc>
        <w:tc>
          <w:tcPr>
            <w:tcW w:w="888" w:type="dxa"/>
          </w:tcPr>
          <w:p w14:paraId="0ED1A530" w14:textId="3A442D0B" w:rsidR="00AC4C89" w:rsidRDefault="00AC4C89" w:rsidP="002B1E48">
            <w:pPr>
              <w:pStyle w:val="TableBody10ptRegular"/>
            </w:pPr>
          </w:p>
        </w:tc>
      </w:tr>
      <w:tr w:rsidR="00AC4C89" w14:paraId="6A6AFE04" w14:textId="77777777" w:rsidTr="001A4A6F">
        <w:trPr>
          <w:trHeight w:val="453"/>
        </w:trPr>
        <w:tc>
          <w:tcPr>
            <w:tcW w:w="8126" w:type="dxa"/>
            <w:gridSpan w:val="2"/>
          </w:tcPr>
          <w:p w14:paraId="0A282FAE" w14:textId="67E8C479" w:rsidR="00AC4C89" w:rsidRDefault="00AC4C89" w:rsidP="002B1E48">
            <w:pPr>
              <w:pStyle w:val="TableBody10ptRegular"/>
            </w:pPr>
            <w:r>
              <w:t xml:space="preserve">Lodge the </w:t>
            </w:r>
            <w:r>
              <w:rPr>
                <w:rStyle w:val="Italic"/>
              </w:rPr>
              <w:t>Nomination Form</w:t>
            </w:r>
            <w:r>
              <w:t xml:space="preserve"> at the election office and sign the declaration on the </w:t>
            </w:r>
            <w:r>
              <w:rPr>
                <w:rStyle w:val="Italic"/>
              </w:rPr>
              <w:t>Nomination Form</w:t>
            </w:r>
            <w:r>
              <w:t xml:space="preserve"> </w:t>
            </w:r>
            <w:r>
              <w:rPr>
                <w:rStyle w:val="Bold"/>
              </w:rPr>
              <w:t>in the presence</w:t>
            </w:r>
            <w:r>
              <w:t xml:space="preserve"> of the Election Manager</w:t>
            </w:r>
            <w:r w:rsidR="00B169FA">
              <w:t xml:space="preserve"> (Leadership Team candidates must </w:t>
            </w:r>
            <w:r w:rsidR="00131C57">
              <w:t>nominate in their pairs)</w:t>
            </w:r>
            <w:r>
              <w:t>.</w:t>
            </w:r>
          </w:p>
        </w:tc>
        <w:tc>
          <w:tcPr>
            <w:tcW w:w="888" w:type="dxa"/>
          </w:tcPr>
          <w:p w14:paraId="05E9839E" w14:textId="46F39858" w:rsidR="00AC4C89" w:rsidRDefault="00AC4C89" w:rsidP="002B1E48">
            <w:pPr>
              <w:pStyle w:val="TableBody10ptRegular"/>
            </w:pPr>
          </w:p>
        </w:tc>
      </w:tr>
      <w:tr w:rsidR="00AC4C89" w14:paraId="57FCC39A" w14:textId="77777777" w:rsidTr="001A4A6F">
        <w:trPr>
          <w:trHeight w:val="739"/>
        </w:trPr>
        <w:tc>
          <w:tcPr>
            <w:tcW w:w="8126" w:type="dxa"/>
            <w:gridSpan w:val="2"/>
          </w:tcPr>
          <w:p w14:paraId="404A4346" w14:textId="16513CBB" w:rsidR="00AC4C89" w:rsidRDefault="00AC4C89" w:rsidP="002B1E48">
            <w:pPr>
              <w:pStyle w:val="TableBody10ptRegular"/>
            </w:pPr>
            <w:r>
              <w:t>Pay the nomination fee ($250) by cash or bank cheque made payable to the Victorian Electoral Commission.</w:t>
            </w:r>
          </w:p>
        </w:tc>
        <w:tc>
          <w:tcPr>
            <w:tcW w:w="888" w:type="dxa"/>
          </w:tcPr>
          <w:p w14:paraId="7F7F76C8" w14:textId="3BD39D67" w:rsidR="00AC4C89" w:rsidRDefault="00AC4C89" w:rsidP="002B1E48">
            <w:pPr>
              <w:pStyle w:val="TableBody10ptRegular"/>
            </w:pPr>
          </w:p>
        </w:tc>
      </w:tr>
      <w:tr w:rsidR="00E16ABD" w14:paraId="686C7E24" w14:textId="77777777" w:rsidTr="001A4A6F">
        <w:trPr>
          <w:trHeight w:val="538"/>
        </w:trPr>
        <w:tc>
          <w:tcPr>
            <w:tcW w:w="9014" w:type="dxa"/>
            <w:gridSpan w:val="3"/>
          </w:tcPr>
          <w:p w14:paraId="28E15AFE" w14:textId="3BCC4B2C" w:rsidR="00E16ABD" w:rsidRDefault="00E16ABD" w:rsidP="000528D0">
            <w:pPr>
              <w:pStyle w:val="TableHeader10ptbold"/>
            </w:pPr>
            <w:r>
              <w:t xml:space="preserve">4. </w:t>
            </w:r>
            <w:r w:rsidR="00930B54">
              <w:t xml:space="preserve">Register team name (Leadership </w:t>
            </w:r>
            <w:r w:rsidR="00DD180B">
              <w:t xml:space="preserve">Team candidates) or </w:t>
            </w:r>
            <w:r w:rsidR="0019581C">
              <w:t>group (</w:t>
            </w:r>
            <w:r w:rsidR="00BF1018">
              <w:t xml:space="preserve">two or more </w:t>
            </w:r>
            <w:r w:rsidR="0019581C">
              <w:t xml:space="preserve">councillor </w:t>
            </w:r>
            <w:r w:rsidR="00E83920">
              <w:t>election candidates</w:t>
            </w:r>
            <w:r w:rsidR="00BF1018">
              <w:t>)</w:t>
            </w:r>
          </w:p>
        </w:tc>
      </w:tr>
      <w:tr w:rsidR="00E16ABD" w14:paraId="5F7865AC" w14:textId="77777777" w:rsidTr="001A4A6F">
        <w:trPr>
          <w:trHeight w:val="453"/>
        </w:trPr>
        <w:tc>
          <w:tcPr>
            <w:tcW w:w="8126" w:type="dxa"/>
            <w:gridSpan w:val="2"/>
          </w:tcPr>
          <w:p w14:paraId="0213D2CD" w14:textId="14CC0D39" w:rsidR="00E16ABD" w:rsidRPr="00165D1F" w:rsidRDefault="009A0453" w:rsidP="002B1E48">
            <w:pPr>
              <w:pStyle w:val="TableBody10ptRegular"/>
              <w:rPr>
                <w:lang w:val="en-AU"/>
              </w:rPr>
            </w:pPr>
            <w:r w:rsidRPr="009A0453">
              <w:rPr>
                <w:lang w:val="en-AU"/>
              </w:rPr>
              <w:t xml:space="preserve">Candidates for Lord Mayor and Deputy Lord Mayor, running as a team, may register a team name with the </w:t>
            </w:r>
            <w:r>
              <w:rPr>
                <w:lang w:val="en-AU"/>
              </w:rPr>
              <w:t>Election Manager</w:t>
            </w:r>
            <w:r w:rsidRPr="009A0453">
              <w:rPr>
                <w:lang w:val="en-AU"/>
              </w:rPr>
              <w:t xml:space="preserve"> before 12 noon on the second day after </w:t>
            </w:r>
            <w:r w:rsidR="001818E3">
              <w:rPr>
                <w:lang w:val="en-AU"/>
              </w:rPr>
              <w:t>N</w:t>
            </w:r>
            <w:r w:rsidRPr="009A0453">
              <w:rPr>
                <w:lang w:val="en-AU"/>
              </w:rPr>
              <w:t xml:space="preserve">omination </w:t>
            </w:r>
            <w:r w:rsidR="001818E3">
              <w:rPr>
                <w:lang w:val="en-AU"/>
              </w:rPr>
              <w:t>D</w:t>
            </w:r>
            <w:r w:rsidRPr="009A0453">
              <w:rPr>
                <w:lang w:val="en-AU"/>
              </w:rPr>
              <w:t xml:space="preserve">ay (see </w:t>
            </w:r>
            <w:r w:rsidR="009A1975">
              <w:rPr>
                <w:lang w:val="en-AU"/>
              </w:rPr>
              <w:t>E</w:t>
            </w:r>
            <w:r w:rsidRPr="009A0453">
              <w:rPr>
                <w:lang w:val="en-AU"/>
              </w:rPr>
              <w:t xml:space="preserve">lection </w:t>
            </w:r>
            <w:r w:rsidR="009A1975">
              <w:rPr>
                <w:lang w:val="en-AU"/>
              </w:rPr>
              <w:t>T</w:t>
            </w:r>
            <w:r w:rsidRPr="009A0453">
              <w:rPr>
                <w:lang w:val="en-AU"/>
              </w:rPr>
              <w:t>imeline)</w:t>
            </w:r>
            <w:r>
              <w:rPr>
                <w:lang w:val="en-AU"/>
              </w:rPr>
              <w:t>.</w:t>
            </w:r>
          </w:p>
        </w:tc>
        <w:tc>
          <w:tcPr>
            <w:tcW w:w="888" w:type="dxa"/>
          </w:tcPr>
          <w:p w14:paraId="4D8AC36F" w14:textId="77777777" w:rsidR="00E16ABD" w:rsidRDefault="00E16ABD" w:rsidP="002B1E48">
            <w:pPr>
              <w:pStyle w:val="TableBody10ptRegular"/>
            </w:pPr>
          </w:p>
        </w:tc>
      </w:tr>
      <w:tr w:rsidR="00E16ABD" w14:paraId="1CC37A85" w14:textId="77777777" w:rsidTr="001A4A6F">
        <w:trPr>
          <w:trHeight w:val="453"/>
        </w:trPr>
        <w:tc>
          <w:tcPr>
            <w:tcW w:w="8126" w:type="dxa"/>
            <w:gridSpan w:val="2"/>
          </w:tcPr>
          <w:p w14:paraId="347DD616" w14:textId="478943D4" w:rsidR="00E16ABD" w:rsidRDefault="00E4731C" w:rsidP="002B1E48">
            <w:pPr>
              <w:pStyle w:val="TableBody10ptRegular"/>
            </w:pPr>
            <w:r w:rsidRPr="00E4731C">
              <w:t xml:space="preserve">Two or more candidates for councillor may join together as a group by registering the group with the </w:t>
            </w:r>
            <w:r w:rsidR="00181765">
              <w:t>Election Manager</w:t>
            </w:r>
            <w:r w:rsidRPr="00E4731C">
              <w:t xml:space="preserve"> before 12 noon on the second day after </w:t>
            </w:r>
            <w:r w:rsidR="000A33C0">
              <w:t>N</w:t>
            </w:r>
            <w:r w:rsidRPr="00E4731C">
              <w:t xml:space="preserve">omination </w:t>
            </w:r>
            <w:r w:rsidR="000A33C0">
              <w:t>D</w:t>
            </w:r>
            <w:r w:rsidRPr="00E4731C">
              <w:t xml:space="preserve">ay (see </w:t>
            </w:r>
            <w:r w:rsidR="009A1975">
              <w:t>E</w:t>
            </w:r>
            <w:r w:rsidRPr="00E4731C">
              <w:t xml:space="preserve">lection </w:t>
            </w:r>
            <w:r w:rsidR="009A1975">
              <w:t>T</w:t>
            </w:r>
            <w:r w:rsidRPr="00E4731C">
              <w:t>imeline)</w:t>
            </w:r>
          </w:p>
        </w:tc>
        <w:tc>
          <w:tcPr>
            <w:tcW w:w="888" w:type="dxa"/>
          </w:tcPr>
          <w:p w14:paraId="5A8AE015" w14:textId="77777777" w:rsidR="00E16ABD" w:rsidRDefault="00E16ABD" w:rsidP="002B1E48">
            <w:pPr>
              <w:pStyle w:val="TableBody10ptRegular"/>
            </w:pPr>
          </w:p>
        </w:tc>
      </w:tr>
      <w:tr w:rsidR="00395C97" w14:paraId="445BD254" w14:textId="77777777" w:rsidTr="001A4A6F">
        <w:trPr>
          <w:trHeight w:val="538"/>
        </w:trPr>
        <w:tc>
          <w:tcPr>
            <w:tcW w:w="9014" w:type="dxa"/>
            <w:gridSpan w:val="3"/>
          </w:tcPr>
          <w:p w14:paraId="78D2A6F4" w14:textId="23117C5E" w:rsidR="00395C97" w:rsidRDefault="00E16ABD" w:rsidP="002B1E48">
            <w:pPr>
              <w:pStyle w:val="TableHeader10ptbold"/>
            </w:pPr>
            <w:r>
              <w:t>5</w:t>
            </w:r>
            <w:r w:rsidR="00395C97">
              <w:t>. If election material is published and distributed to support a campaign:</w:t>
            </w:r>
          </w:p>
        </w:tc>
      </w:tr>
      <w:tr w:rsidR="00293C88" w14:paraId="175103F6" w14:textId="77777777" w:rsidTr="001A4A6F">
        <w:trPr>
          <w:trHeight w:val="792"/>
        </w:trPr>
        <w:tc>
          <w:tcPr>
            <w:tcW w:w="8117" w:type="dxa"/>
          </w:tcPr>
          <w:p w14:paraId="117D6AB7" w14:textId="3C237484" w:rsidR="00293C88" w:rsidRDefault="00293C88" w:rsidP="00293C88">
            <w:pPr>
              <w:pStyle w:val="TableBody10ptRegular"/>
            </w:pPr>
            <w:r>
              <w:t>Ensure that election material is compliant with requirements listed in chapter 3, and that all election materials are authorised.</w:t>
            </w:r>
          </w:p>
        </w:tc>
        <w:tc>
          <w:tcPr>
            <w:tcW w:w="897" w:type="dxa"/>
            <w:gridSpan w:val="2"/>
          </w:tcPr>
          <w:p w14:paraId="60B4E8BA" w14:textId="20EBCF53" w:rsidR="00293C88" w:rsidRDefault="00293C88" w:rsidP="002B1E48">
            <w:pPr>
              <w:pStyle w:val="TableBody10ptRegular"/>
            </w:pPr>
          </w:p>
        </w:tc>
      </w:tr>
    </w:tbl>
    <w:p w14:paraId="455FC91C" w14:textId="77777777" w:rsidR="004C4D00" w:rsidRDefault="005D620F">
      <w:pPr>
        <w:sectPr w:rsidR="004C4D00" w:rsidSect="006C26F5">
          <w:headerReference w:type="even" r:id="rId21"/>
          <w:headerReference w:type="default" r:id="rId22"/>
          <w:footerReference w:type="even" r:id="rId23"/>
          <w:footerReference w:type="default" r:id="rId24"/>
          <w:pgSz w:w="11906" w:h="16838"/>
          <w:pgMar w:top="1321" w:right="1202" w:bottom="1281" w:left="1678" w:header="720" w:footer="720" w:gutter="0"/>
          <w:pgNumType w:start="1"/>
          <w:cols w:space="720"/>
          <w:noEndnote/>
          <w:docGrid w:linePitch="299"/>
        </w:sectPr>
      </w:pPr>
      <w:r>
        <w:br w:type="page"/>
      </w:r>
    </w:p>
    <w:p w14:paraId="1989F18C" w14:textId="4B11F172" w:rsidR="00395C97" w:rsidRDefault="00C8543D" w:rsidP="00395C97">
      <w:pPr>
        <w:pStyle w:val="Chapterheading18ptregular"/>
        <w:rPr>
          <w:color w:val="7F7F7F"/>
        </w:rPr>
      </w:pPr>
      <w:bookmarkStart w:id="12" w:name="_Toc49857281"/>
      <w:r>
        <w:t>2</w:t>
      </w:r>
      <w:r w:rsidR="00395C97">
        <w:t xml:space="preserve">. </w:t>
      </w:r>
      <w:r w:rsidR="00D02B1E">
        <w:t>S</w:t>
      </w:r>
      <w:r w:rsidR="00395C97">
        <w:t>tatement</w:t>
      </w:r>
      <w:r w:rsidR="00EA6CF8">
        <w:t>,</w:t>
      </w:r>
      <w:r w:rsidR="00395C97">
        <w:t xml:space="preserve"> photograph</w:t>
      </w:r>
      <w:r w:rsidR="00EA6CF8">
        <w:t xml:space="preserve"> and preferences</w:t>
      </w:r>
      <w:r w:rsidR="00E95D8A">
        <w:t xml:space="preserve"> or</w:t>
      </w:r>
      <w:bookmarkEnd w:id="12"/>
      <w:r w:rsidR="00C60F7E">
        <w:t xml:space="preserve"> g</w:t>
      </w:r>
      <w:r w:rsidR="0042390B">
        <w:t xml:space="preserve">roup </w:t>
      </w:r>
      <w:r w:rsidR="008669BD">
        <w:t>v</w:t>
      </w:r>
      <w:r w:rsidR="0042390B">
        <w:t xml:space="preserve">oting </w:t>
      </w:r>
      <w:r w:rsidR="008669BD">
        <w:t>t</w:t>
      </w:r>
      <w:r w:rsidR="0042390B">
        <w:t>icke</w:t>
      </w:r>
      <w:r w:rsidR="008669BD">
        <w:t>t</w:t>
      </w:r>
      <w:r w:rsidR="0042390B">
        <w:t>s</w:t>
      </w:r>
    </w:p>
    <w:p w14:paraId="5C044EF7" w14:textId="77777777" w:rsidR="00395C97" w:rsidRDefault="00395C97" w:rsidP="00395C97">
      <w:pPr>
        <w:pStyle w:val="Header118ptregularchaptersections"/>
      </w:pPr>
      <w:bookmarkStart w:id="13" w:name="_Toc49857282"/>
      <w:r>
        <w:t>Overview</w:t>
      </w:r>
      <w:bookmarkEnd w:id="13"/>
    </w:p>
    <w:p w14:paraId="2C564208" w14:textId="71B66B02" w:rsidR="00395C97" w:rsidRDefault="00395C97" w:rsidP="00395C97">
      <w:pPr>
        <w:pStyle w:val="Body110ptregular"/>
      </w:pPr>
      <w:r>
        <w:t>This chapter provides information for candidates on how to complete and lodge their statement text</w:t>
      </w:r>
      <w:r w:rsidR="00770273">
        <w:t>,</w:t>
      </w:r>
      <w:r w:rsidR="006572C5">
        <w:t xml:space="preserve"> </w:t>
      </w:r>
      <w:r>
        <w:t>photograph</w:t>
      </w:r>
      <w:r w:rsidR="00770273">
        <w:t xml:space="preserve"> and, if applicable, </w:t>
      </w:r>
      <w:r w:rsidR="00555BE2">
        <w:t xml:space="preserve">indication of </w:t>
      </w:r>
      <w:r w:rsidR="00770273">
        <w:t>preferences</w:t>
      </w:r>
      <w:r w:rsidR="00E95D8A">
        <w:t xml:space="preserve"> or group voting ticket(s)</w:t>
      </w:r>
      <w:r>
        <w:t xml:space="preserve">. Candidates are encouraged to use the VEC’s online Candidate Helper to prepare </w:t>
      </w:r>
      <w:r w:rsidR="007D02DD">
        <w:t>their statement, photograph, and indication of preferences</w:t>
      </w:r>
      <w:r w:rsidR="00892BF8">
        <w:t xml:space="preserve"> (where relevant)</w:t>
      </w:r>
      <w:r w:rsidR="003538AF">
        <w:t xml:space="preserve">. </w:t>
      </w:r>
      <w:r w:rsidR="007F7426">
        <w:t>Groups of candidates in the councillor election cannot lodge their group voting ticket(s) through the online Candidate Helper; the relevant forms will be available from the Election Manager as soon as possible after the ballot draw.</w:t>
      </w:r>
      <w:r w:rsidR="007F7426" w:rsidDel="007F7426">
        <w:t xml:space="preserve"> </w:t>
      </w:r>
      <w:r>
        <w:t xml:space="preserve"> </w:t>
      </w:r>
    </w:p>
    <w:p w14:paraId="043000C1" w14:textId="02068A06" w:rsidR="00395C97" w:rsidRDefault="00390267" w:rsidP="00395C97">
      <w:pPr>
        <w:pStyle w:val="Body110ptregular"/>
      </w:pPr>
      <w:r>
        <w:t>S</w:t>
      </w:r>
      <w:r w:rsidR="00395C97">
        <w:t>tatements</w:t>
      </w:r>
      <w:r w:rsidR="00E95D8A">
        <w:t>,</w:t>
      </w:r>
      <w:r w:rsidR="00395C97">
        <w:t xml:space="preserve"> photographs</w:t>
      </w:r>
      <w:r w:rsidR="00E95D8A">
        <w:t>, preferences and group voting ticket(s)</w:t>
      </w:r>
      <w:r w:rsidR="00395C97">
        <w:t xml:space="preserve"> will be included in ballot packs mailed to voters and will be published on the VEC website—usually </w:t>
      </w:r>
      <w:r w:rsidR="00DB38EB">
        <w:t xml:space="preserve">from </w:t>
      </w:r>
      <w:r w:rsidR="00395C97">
        <w:t xml:space="preserve">the </w:t>
      </w:r>
      <w:r w:rsidR="00E95D8A">
        <w:t>Tuesday</w:t>
      </w:r>
      <w:r w:rsidR="00395C97">
        <w:t xml:space="preserve"> after the close of statements.</w:t>
      </w:r>
    </w:p>
    <w:p w14:paraId="4099A968" w14:textId="4644A062" w:rsidR="00395C97" w:rsidRDefault="00C8543D" w:rsidP="00395C97">
      <w:pPr>
        <w:pStyle w:val="Header118ptregularchaptersections"/>
      </w:pPr>
      <w:bookmarkStart w:id="14" w:name="_Toc49857283"/>
      <w:r>
        <w:t>2</w:t>
      </w:r>
      <w:r w:rsidR="00395C97">
        <w:t xml:space="preserve">.1 </w:t>
      </w:r>
      <w:r w:rsidR="00390267">
        <w:t>S</w:t>
      </w:r>
      <w:r w:rsidR="00395C97">
        <w:t>tatement</w:t>
      </w:r>
      <w:bookmarkEnd w:id="14"/>
      <w:r w:rsidR="00395C97">
        <w:t xml:space="preserve"> </w:t>
      </w:r>
    </w:p>
    <w:p w14:paraId="1A6DFF4F" w14:textId="1A096A1D" w:rsidR="00652DE0" w:rsidRDefault="009B775B" w:rsidP="00652DE0">
      <w:pPr>
        <w:pStyle w:val="Header210ptboldsub-sections"/>
      </w:pPr>
      <w:r>
        <w:t>Leadership Team statements</w:t>
      </w:r>
    </w:p>
    <w:p w14:paraId="7C78F9B5" w14:textId="20371DC2" w:rsidR="00BE0EF1" w:rsidRDefault="00BE0EF1" w:rsidP="004870EE">
      <w:pPr>
        <w:pStyle w:val="Body110ptregular"/>
      </w:pPr>
      <w:r>
        <w:t xml:space="preserve">A pair of Leadership Team candidates may lodge a joint statement of no more than </w:t>
      </w:r>
      <w:r w:rsidR="005C5ED4">
        <w:t>350</w:t>
      </w:r>
      <w:r>
        <w:t xml:space="preserve"> words for inclusion in the ballot pack mailed to voters. The statement must be accompanied by a signed and dated declaration by the two candidates involved with the statement. The declaration for lodging a Leadership Team statements is:</w:t>
      </w:r>
    </w:p>
    <w:p w14:paraId="76389DAB" w14:textId="6EACB6CA" w:rsidR="009B775B" w:rsidRDefault="00BE0EF1" w:rsidP="00DC4D91">
      <w:pPr>
        <w:pStyle w:val="Body110ptregular"/>
        <w:rPr>
          <w:rStyle w:val="Emphasis"/>
        </w:rPr>
      </w:pPr>
      <w:r w:rsidRPr="00847484">
        <w:rPr>
          <w:rStyle w:val="Emphasis"/>
        </w:rPr>
        <w:t xml:space="preserve">We declare that our joint statement is true and correct, that it does not contain any matter that may </w:t>
      </w:r>
      <w:r w:rsidRPr="00DC4D91">
        <w:rPr>
          <w:rStyle w:val="Emphasis"/>
          <w:i w:val="0"/>
          <w:iCs w:val="0"/>
        </w:rPr>
        <w:t>mislead</w:t>
      </w:r>
      <w:r w:rsidRPr="00847484">
        <w:rPr>
          <w:rStyle w:val="Emphasis"/>
        </w:rPr>
        <w:t xml:space="preserve"> or deceive a voter in the casting of his or her vote and that we are aware we may be liable to prosecution if our joint statement contains matter that may mislead or deceive a voter in the casting of his or her vote.</w:t>
      </w:r>
    </w:p>
    <w:p w14:paraId="72ED5186" w14:textId="5E9060B7" w:rsidR="00E83690" w:rsidRDefault="002F3814" w:rsidP="00E83690">
      <w:pPr>
        <w:pStyle w:val="Header210ptboldsub-sections"/>
      </w:pPr>
      <w:r>
        <w:t>Group statements (</w:t>
      </w:r>
      <w:r w:rsidR="00401190">
        <w:t>C</w:t>
      </w:r>
      <w:r>
        <w:t>ouncillor election</w:t>
      </w:r>
      <w:r w:rsidR="00E95D8A">
        <w:t>)</w:t>
      </w:r>
    </w:p>
    <w:p w14:paraId="588AB05B" w14:textId="3D3739F8" w:rsidR="006E35F7" w:rsidRDefault="006E35F7" w:rsidP="006E35F7">
      <w:pPr>
        <w:pStyle w:val="Body110ptregular"/>
      </w:pPr>
      <w:r>
        <w:t xml:space="preserve">A group of councillor candidates may lodge a group statement of no more than </w:t>
      </w:r>
      <w:r w:rsidR="00D9729A">
        <w:t>3</w:t>
      </w:r>
      <w:r>
        <w:t xml:space="preserve">50 words for inclusion in the ballot pack mailed to voters. The statement must be accompanied by a signed and dated declaration by </w:t>
      </w:r>
      <w:r w:rsidR="00726BAA">
        <w:t xml:space="preserve">an </w:t>
      </w:r>
      <w:r>
        <w:t>authorised</w:t>
      </w:r>
      <w:r w:rsidR="00CF3944">
        <w:t xml:space="preserve"> </w:t>
      </w:r>
      <w:r w:rsidR="00726BAA">
        <w:t>person</w:t>
      </w:r>
      <w:r w:rsidR="00EB1558">
        <w:t xml:space="preserve"> (see </w:t>
      </w:r>
      <w:r w:rsidR="008D57F2">
        <w:t>below)</w:t>
      </w:r>
      <w:r>
        <w:t>. The declaration for lodging a group statement is:</w:t>
      </w:r>
    </w:p>
    <w:p w14:paraId="2F2EDE6A" w14:textId="1ACB08D4" w:rsidR="002F3814" w:rsidRDefault="006E35F7" w:rsidP="00DC4D91">
      <w:pPr>
        <w:pStyle w:val="Body110ptregular"/>
        <w:rPr>
          <w:rStyle w:val="Emphasis"/>
        </w:rPr>
      </w:pPr>
      <w:r w:rsidRPr="00FF2DCC">
        <w:rPr>
          <w:rStyle w:val="Emphasis"/>
        </w:rPr>
        <w:t xml:space="preserve">We declare that our group statement is true and correct, that it does not contain any matter that may </w:t>
      </w:r>
      <w:r w:rsidRPr="00DC4D91">
        <w:rPr>
          <w:rStyle w:val="Emphasis"/>
          <w:i w:val="0"/>
          <w:iCs w:val="0"/>
        </w:rPr>
        <w:t>mislead</w:t>
      </w:r>
      <w:r w:rsidRPr="00FF2DCC">
        <w:rPr>
          <w:rStyle w:val="Emphasis"/>
        </w:rPr>
        <w:t xml:space="preserve"> or deceive a voter in the casting of his or her vote and that we are aware we may be liable to prosecution if our group statement contains matter that may mislead or deceive a voter in the casting of his or her vote.</w:t>
      </w:r>
    </w:p>
    <w:p w14:paraId="4828FA31" w14:textId="77777777" w:rsidR="00DC4D91" w:rsidRDefault="00DC4D91">
      <w:pPr>
        <w:rPr>
          <w:rFonts w:ascii="Helvetica" w:hAnsi="Helvetica" w:cs="Helvetica"/>
          <w:b/>
          <w:bCs/>
          <w:color w:val="000000"/>
          <w:lang w:val="en-US"/>
        </w:rPr>
      </w:pPr>
      <w:r>
        <w:br w:type="page"/>
      </w:r>
    </w:p>
    <w:p w14:paraId="0C695583" w14:textId="7B9CC470" w:rsidR="00842922" w:rsidRDefault="00842922" w:rsidP="00842922">
      <w:pPr>
        <w:pStyle w:val="Header210ptboldsub-sections"/>
      </w:pPr>
      <w:r w:rsidRPr="001227DB">
        <w:t xml:space="preserve">Authorised person for lodging a group </w:t>
      </w:r>
      <w:r>
        <w:t>statement</w:t>
      </w:r>
      <w:r w:rsidR="0024621F">
        <w:t xml:space="preserve"> (Councillor election)</w:t>
      </w:r>
    </w:p>
    <w:p w14:paraId="1EA20226" w14:textId="352E626D" w:rsidR="00F17746" w:rsidRDefault="00F17746" w:rsidP="00F17746">
      <w:pPr>
        <w:pStyle w:val="Body110ptregular"/>
      </w:pPr>
      <w:r>
        <w:t>An application to register a group statement may be signed by:</w:t>
      </w:r>
    </w:p>
    <w:p w14:paraId="483923C7" w14:textId="77777777" w:rsidR="00F17746" w:rsidRDefault="00F17746" w:rsidP="00F17746">
      <w:pPr>
        <w:pStyle w:val="Bullet110ptregular"/>
      </w:pPr>
      <w:r>
        <w:t>if all the members of the group have been endorsed by the same registered political party, by the registered officer of the party</w:t>
      </w:r>
    </w:p>
    <w:p w14:paraId="531E5711" w14:textId="77777777" w:rsidR="00F17746" w:rsidRDefault="00F17746" w:rsidP="00F17746">
      <w:pPr>
        <w:pStyle w:val="Bullet110ptregular"/>
      </w:pPr>
      <w:r>
        <w:t>if the members of the group have been endorsed by different registered political parties, by the registered officers of all those parties or</w:t>
      </w:r>
    </w:p>
    <w:p w14:paraId="4DFF15D8" w14:textId="77777777" w:rsidR="00F17746" w:rsidRDefault="00F17746" w:rsidP="00F17746">
      <w:pPr>
        <w:pStyle w:val="Bullet110ptregular"/>
      </w:pPr>
      <w:r>
        <w:t>if neither of the above apply, either by:</w:t>
      </w:r>
    </w:p>
    <w:p w14:paraId="4DF5E42C" w14:textId="77777777" w:rsidR="00F17746" w:rsidRDefault="00F17746" w:rsidP="00F17746">
      <w:pPr>
        <w:pStyle w:val="Bullet210ptregular"/>
      </w:pPr>
      <w:r>
        <w:t>the candidate whose name first appears in the group on the ballot paper or</w:t>
      </w:r>
    </w:p>
    <w:p w14:paraId="6D3F4A9E" w14:textId="77777777" w:rsidR="00F17746" w:rsidRDefault="00F17746" w:rsidP="00F17746">
      <w:pPr>
        <w:pStyle w:val="Bullet210ptregular"/>
      </w:pPr>
      <w:r>
        <w:t>a person authorised in writing by all the members of the group to sign the application on behalf of the group, provided the written authorisation is lodged with the application.</w:t>
      </w:r>
    </w:p>
    <w:p w14:paraId="1CC5AD0B" w14:textId="43FC0776" w:rsidR="001C37D3" w:rsidRDefault="001A1B8C" w:rsidP="001C37D3">
      <w:pPr>
        <w:pStyle w:val="Header210ptboldsub-sections"/>
      </w:pPr>
      <w:r>
        <w:t>Ungrouped councillor candidate statements</w:t>
      </w:r>
    </w:p>
    <w:p w14:paraId="29A87D49" w14:textId="507BDAE6" w:rsidR="006E4791" w:rsidRDefault="006E4791" w:rsidP="00D9729A">
      <w:pPr>
        <w:pStyle w:val="Body110ptregular"/>
      </w:pPr>
      <w:r>
        <w:t xml:space="preserve">A councillor candidate who is not a member of a group may lodge a candidate statement of no more than </w:t>
      </w:r>
      <w:r w:rsidR="00095FC6">
        <w:t>3</w:t>
      </w:r>
      <w:r>
        <w:t>00 words for inclusion in the ballot pack mailed to voters. The statement must be accompanied by a signed and dated declaration by the candidate. The declaration for lodging a candidate statement is:</w:t>
      </w:r>
    </w:p>
    <w:p w14:paraId="36B71CB3" w14:textId="494CFE63" w:rsidR="001A1B8C" w:rsidRPr="00095FC6" w:rsidRDefault="006E4791" w:rsidP="002D7F16">
      <w:pPr>
        <w:pStyle w:val="Body110ptregular"/>
        <w:rPr>
          <w:rStyle w:val="Emphasis"/>
        </w:rPr>
      </w:pPr>
      <w:r w:rsidRPr="00937B38">
        <w:rPr>
          <w:rStyle w:val="Emphasis"/>
        </w:rPr>
        <w:t>I declare that my candidate statement is true and correct, that it does not contain any matter that may mislead or deceive a voter in the casting of</w:t>
      </w:r>
      <w:r w:rsidR="006E40F4" w:rsidRPr="00937B38">
        <w:rPr>
          <w:rStyle w:val="Emphasis"/>
        </w:rPr>
        <w:t xml:space="preserve"> </w:t>
      </w:r>
      <w:r w:rsidR="009C3213" w:rsidRPr="00937B38">
        <w:rPr>
          <w:rStyle w:val="Emphasis"/>
        </w:rPr>
        <w:t>his or her</w:t>
      </w:r>
      <w:r w:rsidR="006E40F4" w:rsidRPr="00937B38">
        <w:rPr>
          <w:rStyle w:val="Emphasis"/>
        </w:rPr>
        <w:t xml:space="preserve"> vote</w:t>
      </w:r>
      <w:r w:rsidRPr="00937B38">
        <w:rPr>
          <w:rStyle w:val="Emphasis"/>
        </w:rPr>
        <w:t xml:space="preserve"> and that I am aware I </w:t>
      </w:r>
      <w:r w:rsidRPr="002D7F16">
        <w:rPr>
          <w:rStyle w:val="Emphasis"/>
          <w:i w:val="0"/>
          <w:iCs w:val="0"/>
        </w:rPr>
        <w:t>may</w:t>
      </w:r>
      <w:r w:rsidRPr="00937B38">
        <w:rPr>
          <w:rStyle w:val="Emphasis"/>
        </w:rPr>
        <w:t xml:space="preserve"> be liable to prosecution if my candidate statement contains matter that may mislead or deceive a voter</w:t>
      </w:r>
      <w:r w:rsidR="00FC1AF1" w:rsidRPr="00937B38">
        <w:rPr>
          <w:rStyle w:val="Emphasis"/>
        </w:rPr>
        <w:t xml:space="preserve"> </w:t>
      </w:r>
      <w:r w:rsidR="00937B38" w:rsidRPr="00937B38">
        <w:rPr>
          <w:rStyle w:val="Emphasis"/>
        </w:rPr>
        <w:t>in the casting of his or her</w:t>
      </w:r>
      <w:r w:rsidR="00FC1AF1" w:rsidRPr="00937B38">
        <w:rPr>
          <w:rStyle w:val="Emphasis"/>
        </w:rPr>
        <w:t xml:space="preserve"> vote</w:t>
      </w:r>
      <w:r w:rsidRPr="00937B38">
        <w:rPr>
          <w:rStyle w:val="Emphasis"/>
        </w:rPr>
        <w:t>.</w:t>
      </w:r>
    </w:p>
    <w:p w14:paraId="58C0B47C" w14:textId="77777777" w:rsidR="00395C97" w:rsidRDefault="00395C97" w:rsidP="00DE39CF">
      <w:pPr>
        <w:pStyle w:val="Header210ptboldsub-sections"/>
      </w:pPr>
      <w:r>
        <w:t>Online completion of statement</w:t>
      </w:r>
    </w:p>
    <w:p w14:paraId="73D8EC0F" w14:textId="4959417F" w:rsidR="00395C97" w:rsidRDefault="004E1FAC" w:rsidP="00395C97">
      <w:pPr>
        <w:pStyle w:val="Body110ptregular"/>
      </w:pPr>
      <w:r>
        <w:t xml:space="preserve">Leadership Team candidates, </w:t>
      </w:r>
      <w:r w:rsidR="00F93DDB">
        <w:t>groups and ungrouped councillor c</w:t>
      </w:r>
      <w:r w:rsidR="00395C97">
        <w:t xml:space="preserve">andidates </w:t>
      </w:r>
      <w:r w:rsidR="00F93DDB">
        <w:t xml:space="preserve">who wish to lodge a statement </w:t>
      </w:r>
      <w:r w:rsidR="00395C97">
        <w:t xml:space="preserve">are encouraged to pre-complete their statement using the online Candidate Helper available on the VEC website. The Candidate Helper guides candidates </w:t>
      </w:r>
      <w:r w:rsidR="00A01B48">
        <w:t>or their authorised representative</w:t>
      </w:r>
      <w:r w:rsidR="005125D2">
        <w:t xml:space="preserve">s </w:t>
      </w:r>
      <w:r w:rsidR="00395C97">
        <w:t>through each part of preparing their statement.</w:t>
      </w:r>
    </w:p>
    <w:p w14:paraId="63E4F4AE" w14:textId="3C3181DF" w:rsidR="00395C97" w:rsidRDefault="00395C97" w:rsidP="00395C97">
      <w:pPr>
        <w:pStyle w:val="Body110ptregular"/>
      </w:pPr>
      <w:r>
        <w:t>The benefits of using the Candidate Helper to prepare a statement include:</w:t>
      </w:r>
    </w:p>
    <w:p w14:paraId="618BB384" w14:textId="0737FCF3" w:rsidR="00395C97" w:rsidRDefault="00395C97" w:rsidP="00395C97">
      <w:pPr>
        <w:pStyle w:val="Bullet110ptregular"/>
      </w:pPr>
      <w:r>
        <w:t>checking for approved formatting and providing an indicative word count</w:t>
      </w:r>
    </w:p>
    <w:p w14:paraId="4772B5E8" w14:textId="09EFB419" w:rsidR="00395C97" w:rsidRDefault="00395C97" w:rsidP="00395C97">
      <w:pPr>
        <w:pStyle w:val="Bullet110ptregular"/>
      </w:pPr>
      <w:r>
        <w:t>allowing changes before lodgement</w:t>
      </w:r>
    </w:p>
    <w:p w14:paraId="16B94ECA" w14:textId="4BDCD0F0" w:rsidR="00395C97" w:rsidRDefault="00395C97" w:rsidP="00395C97">
      <w:pPr>
        <w:pStyle w:val="Bullet110ptregular"/>
      </w:pPr>
      <w:r>
        <w:t>reducing waiting time in the election office</w:t>
      </w:r>
    </w:p>
    <w:p w14:paraId="5E105620" w14:textId="342D4DD2" w:rsidR="00395C97" w:rsidRDefault="006420A3" w:rsidP="00395C97">
      <w:pPr>
        <w:pStyle w:val="Body110ptregular"/>
      </w:pPr>
      <w:r>
        <w:t>S</w:t>
      </w:r>
      <w:r w:rsidR="00395C97">
        <w:t>tatements cannot be finalised online. Once the details are correct, the information should be saved</w:t>
      </w:r>
      <w:r w:rsidR="00786AF9">
        <w:t>,</w:t>
      </w:r>
      <w:r w:rsidR="00395C97">
        <w:t xml:space="preserve"> and the pre-completed </w:t>
      </w:r>
      <w:r w:rsidR="00BB46B1">
        <w:rPr>
          <w:i/>
        </w:rPr>
        <w:t xml:space="preserve">Ungrouped </w:t>
      </w:r>
      <w:r w:rsidR="00395C97">
        <w:rPr>
          <w:rStyle w:val="Italic"/>
        </w:rPr>
        <w:t>Candidate Statement Lodgement Form</w:t>
      </w:r>
      <w:r w:rsidR="007E2511" w:rsidRPr="00C03B33">
        <w:rPr>
          <w:rStyle w:val="Italic"/>
          <w:i w:val="0"/>
        </w:rPr>
        <w:t xml:space="preserve">, </w:t>
      </w:r>
      <w:r w:rsidR="007E2511">
        <w:rPr>
          <w:rStyle w:val="Italic"/>
          <w:i w:val="0"/>
        </w:rPr>
        <w:t xml:space="preserve">or </w:t>
      </w:r>
      <w:r w:rsidR="007E2511">
        <w:rPr>
          <w:rStyle w:val="Italic"/>
        </w:rPr>
        <w:t>Grouped Candidate Statement Lodgement Form</w:t>
      </w:r>
      <w:r w:rsidR="007E2511" w:rsidRPr="00C03B33">
        <w:rPr>
          <w:rStyle w:val="Italic"/>
          <w:i w:val="0"/>
        </w:rPr>
        <w:t>,</w:t>
      </w:r>
      <w:r w:rsidR="00BA772D">
        <w:rPr>
          <w:rStyle w:val="Italic"/>
        </w:rPr>
        <w:t xml:space="preserve"> </w:t>
      </w:r>
      <w:r w:rsidR="004D3DC5">
        <w:rPr>
          <w:rStyle w:val="Italic"/>
          <w:i w:val="0"/>
        </w:rPr>
        <w:t xml:space="preserve">or </w:t>
      </w:r>
      <w:r w:rsidR="004D3DC5">
        <w:rPr>
          <w:rStyle w:val="Italic"/>
        </w:rPr>
        <w:t xml:space="preserve">Team </w:t>
      </w:r>
      <w:r w:rsidR="007E2511">
        <w:rPr>
          <w:rStyle w:val="Italic"/>
        </w:rPr>
        <w:t xml:space="preserve">Statement </w:t>
      </w:r>
      <w:r w:rsidR="004D3DC5">
        <w:rPr>
          <w:rStyle w:val="Italic"/>
        </w:rPr>
        <w:t xml:space="preserve">Lodgement form </w:t>
      </w:r>
      <w:r w:rsidR="004D3DC5">
        <w:rPr>
          <w:rStyle w:val="Italic"/>
          <w:i w:val="0"/>
        </w:rPr>
        <w:t>(as applicable)</w:t>
      </w:r>
      <w:r w:rsidR="00395C97">
        <w:t xml:space="preserve"> can be printed for lodgement with the Election Manager. </w:t>
      </w:r>
    </w:p>
    <w:p w14:paraId="33C4F30D" w14:textId="7B59B5D2" w:rsidR="00395C97" w:rsidRDefault="00395C97" w:rsidP="00395C97">
      <w:pPr>
        <w:pStyle w:val="Body110ptregular"/>
      </w:pPr>
      <w:r>
        <w:t xml:space="preserve">Candidates </w:t>
      </w:r>
      <w:r w:rsidR="005125D2">
        <w:t xml:space="preserve">or their authorised representatives </w:t>
      </w:r>
      <w:r>
        <w:t>who wish to save their progress and return to the online Candidate Helper later should make a note of the reference number provided by the application.</w:t>
      </w:r>
      <w:r w:rsidR="00402E6C">
        <w:t xml:space="preserve"> Candidates </w:t>
      </w:r>
      <w:r w:rsidR="00331461">
        <w:t xml:space="preserve">or their authorised representatives </w:t>
      </w:r>
      <w:r w:rsidR="00402E6C">
        <w:t>can also request the application to email the reference number directly to their email address for future reference.</w:t>
      </w:r>
    </w:p>
    <w:p w14:paraId="25AD0301" w14:textId="77777777" w:rsidR="00395C97" w:rsidRDefault="00395C97" w:rsidP="00DE39CF">
      <w:pPr>
        <w:pStyle w:val="Header210ptboldsub-sections"/>
      </w:pPr>
      <w:r>
        <w:t>Paper completion of statement</w:t>
      </w:r>
    </w:p>
    <w:p w14:paraId="79590990" w14:textId="2D61FBC9" w:rsidR="00395C97" w:rsidRDefault="00395C97" w:rsidP="00395C97">
      <w:pPr>
        <w:pStyle w:val="Body110ptregular"/>
      </w:pPr>
      <w:r>
        <w:t xml:space="preserve">The </w:t>
      </w:r>
      <w:r w:rsidR="001C2D02">
        <w:rPr>
          <w:i/>
        </w:rPr>
        <w:t xml:space="preserve">Ungrouped </w:t>
      </w:r>
      <w:r>
        <w:rPr>
          <w:rStyle w:val="Italic"/>
        </w:rPr>
        <w:t>Candidate Statement Lodgement Form</w:t>
      </w:r>
      <w:r w:rsidR="00945168">
        <w:rPr>
          <w:rStyle w:val="Italic"/>
        </w:rPr>
        <w:t>,</w:t>
      </w:r>
      <w:r>
        <w:t xml:space="preserve"> </w:t>
      </w:r>
      <w:r w:rsidR="001C2D02">
        <w:rPr>
          <w:i/>
        </w:rPr>
        <w:t xml:space="preserve">Grouped Candidate Statement Lodgement Form, </w:t>
      </w:r>
      <w:r w:rsidR="00945168" w:rsidRPr="00945168">
        <w:t>and</w:t>
      </w:r>
      <w:r w:rsidR="00945168">
        <w:rPr>
          <w:i/>
        </w:rPr>
        <w:t xml:space="preserve"> </w:t>
      </w:r>
      <w:r w:rsidR="004D3DC5">
        <w:rPr>
          <w:i/>
        </w:rPr>
        <w:t>Team Statement</w:t>
      </w:r>
      <w:r w:rsidR="00A05881">
        <w:rPr>
          <w:i/>
        </w:rPr>
        <w:t xml:space="preserve"> Lodgement Form </w:t>
      </w:r>
      <w:r>
        <w:t xml:space="preserve">can also be printed from the VEC website and </w:t>
      </w:r>
      <w:r w:rsidR="002904E7">
        <w:t xml:space="preserve">are </w:t>
      </w:r>
      <w:r>
        <w:t xml:space="preserve">available in the </w:t>
      </w:r>
      <w:r>
        <w:rPr>
          <w:rStyle w:val="Italic"/>
        </w:rPr>
        <w:t>Candidate Information Kit</w:t>
      </w:r>
      <w:r>
        <w:t xml:space="preserve">. </w:t>
      </w:r>
    </w:p>
    <w:p w14:paraId="22850F2D" w14:textId="04CEA05F" w:rsidR="00395C97" w:rsidRDefault="00395C97" w:rsidP="00DE39CF">
      <w:pPr>
        <w:pStyle w:val="Header210ptboldsub-sections"/>
      </w:pPr>
      <w:r>
        <w:t>Penalties</w:t>
      </w:r>
    </w:p>
    <w:p w14:paraId="65A3F036" w14:textId="77777777" w:rsidR="00395C97" w:rsidRDefault="00395C97" w:rsidP="00395C97">
      <w:pPr>
        <w:pStyle w:val="Body110ptregular"/>
      </w:pPr>
      <w:r>
        <w:t xml:space="preserve">Refer to section 6.1 </w:t>
      </w:r>
      <w:r>
        <w:rPr>
          <w:rStyle w:val="Italic"/>
        </w:rPr>
        <w:t>Election offences</w:t>
      </w:r>
      <w:r>
        <w:t xml:space="preserve"> for more information on penalties for false declarations.</w:t>
      </w:r>
    </w:p>
    <w:p w14:paraId="5D4330AA" w14:textId="77777777" w:rsidR="00395C97" w:rsidRDefault="00395C97" w:rsidP="00DE39CF">
      <w:pPr>
        <w:pStyle w:val="Header210ptboldsub-sections"/>
      </w:pPr>
      <w:r>
        <w:t>Evidence of endorsement</w:t>
      </w:r>
    </w:p>
    <w:p w14:paraId="75AEDCEB" w14:textId="3DA54258" w:rsidR="00395C97" w:rsidRDefault="00395C97" w:rsidP="00395C97">
      <w:pPr>
        <w:pStyle w:val="Body110ptregular"/>
      </w:pPr>
      <w:r>
        <w:t xml:space="preserve">Candidates who lodge a statement that includes a claim of endorsement or support from a party, organisation or person must also provide written evidence of consent to the claim by the </w:t>
      </w:r>
      <w:r w:rsidR="002E154B">
        <w:t>party</w:t>
      </w:r>
      <w:r>
        <w:t xml:space="preserve">, organisation or </w:t>
      </w:r>
      <w:r w:rsidR="002E154B">
        <w:t xml:space="preserve">person </w:t>
      </w:r>
      <w:r>
        <w:t xml:space="preserve">at the time of lodging </w:t>
      </w:r>
      <w:r w:rsidR="0055361B">
        <w:t xml:space="preserve">the </w:t>
      </w:r>
      <w:r>
        <w:t>statement.</w:t>
      </w:r>
    </w:p>
    <w:p w14:paraId="505E2A8B" w14:textId="77777777" w:rsidR="00395C97" w:rsidRDefault="00395C97" w:rsidP="00DE39CF">
      <w:pPr>
        <w:pStyle w:val="Header210ptboldsub-sections"/>
      </w:pPr>
      <w:r>
        <w:t xml:space="preserve">Lodging the statement </w:t>
      </w:r>
    </w:p>
    <w:p w14:paraId="3B307809" w14:textId="307B2C0E" w:rsidR="00BF2DA5" w:rsidRDefault="00F07357" w:rsidP="00395C97">
      <w:pPr>
        <w:pStyle w:val="Body110ptregular"/>
      </w:pPr>
      <w:r>
        <w:t>It is strongly recommended that candidates or their authorised representative</w:t>
      </w:r>
      <w:r w:rsidR="00D070DD">
        <w:t xml:space="preserve"> make an appointment with the Election Manager to go through the statements and ensure it meets </w:t>
      </w:r>
      <w:r w:rsidR="00BF2DA5">
        <w:t xml:space="preserve">the requirements of legislation. Statements that </w:t>
      </w:r>
      <w:r w:rsidR="006A36CC">
        <w:t xml:space="preserve">do not comply with these requirements will be rejected. See </w:t>
      </w:r>
      <w:r w:rsidR="00376E03">
        <w:t>‘Statement requirements’ and ‘Rejection criteria’ below.</w:t>
      </w:r>
    </w:p>
    <w:p w14:paraId="4792E40C" w14:textId="08B9BE14" w:rsidR="00395C97" w:rsidRDefault="00AC353F" w:rsidP="00395C97">
      <w:pPr>
        <w:pStyle w:val="Body110ptregular"/>
      </w:pPr>
      <w:r>
        <w:t>S</w:t>
      </w:r>
      <w:r w:rsidR="00395C97">
        <w:t xml:space="preserve">tatements must be lodged by the candidate, or by a </w:t>
      </w:r>
      <w:r w:rsidR="005A21CD">
        <w:t xml:space="preserve">representative </w:t>
      </w:r>
      <w:r w:rsidR="00395C97">
        <w:rPr>
          <w:rStyle w:val="Bold"/>
        </w:rPr>
        <w:t>authorised in writing</w:t>
      </w:r>
      <w:r w:rsidR="00395C97">
        <w:t xml:space="preserve"> by the candidate, no later than 12 noon on the </w:t>
      </w:r>
      <w:r w:rsidR="009B7AE2">
        <w:t xml:space="preserve">Monday </w:t>
      </w:r>
      <w:r w:rsidR="00395C97">
        <w:t xml:space="preserve">after Nomination Day. </w:t>
      </w:r>
      <w:r>
        <w:t>S</w:t>
      </w:r>
      <w:r w:rsidR="00395C97">
        <w:t xml:space="preserve">tatements must be lodged with the Election Manager in person or by scanning and sending the completed and signed </w:t>
      </w:r>
      <w:r w:rsidR="00E03BEE">
        <w:rPr>
          <w:i/>
        </w:rPr>
        <w:t xml:space="preserve">Ungrouped </w:t>
      </w:r>
      <w:r w:rsidR="00395C97">
        <w:rPr>
          <w:rStyle w:val="Italic"/>
        </w:rPr>
        <w:t>Candidate Statement Lodgement Form</w:t>
      </w:r>
      <w:r w:rsidR="00E03BEE">
        <w:rPr>
          <w:rStyle w:val="Italic"/>
        </w:rPr>
        <w:t xml:space="preserve"> </w:t>
      </w:r>
      <w:r w:rsidR="00E03BEE">
        <w:rPr>
          <w:rStyle w:val="Italic"/>
          <w:i w:val="0"/>
        </w:rPr>
        <w:t xml:space="preserve">or </w:t>
      </w:r>
      <w:r w:rsidR="00E03BEE">
        <w:rPr>
          <w:rStyle w:val="Italic"/>
        </w:rPr>
        <w:t>Grouped</w:t>
      </w:r>
      <w:r w:rsidR="00997773">
        <w:rPr>
          <w:rStyle w:val="Italic"/>
        </w:rPr>
        <w:t xml:space="preserve"> Candidate Statement Lodgement Form</w:t>
      </w:r>
      <w:r w:rsidR="00FC21DA">
        <w:rPr>
          <w:rStyle w:val="Italic"/>
        </w:rPr>
        <w:t xml:space="preserve"> </w:t>
      </w:r>
      <w:r w:rsidR="00FC21DA">
        <w:rPr>
          <w:rStyle w:val="Italic"/>
          <w:i w:val="0"/>
        </w:rPr>
        <w:t xml:space="preserve">or </w:t>
      </w:r>
      <w:r w:rsidR="00FC21DA">
        <w:rPr>
          <w:rStyle w:val="Italic"/>
        </w:rPr>
        <w:t xml:space="preserve">Team Statement Lodgement Form </w:t>
      </w:r>
      <w:r w:rsidR="00FC21DA">
        <w:rPr>
          <w:rStyle w:val="Italic"/>
          <w:i w:val="0"/>
        </w:rPr>
        <w:t>(as applicable)</w:t>
      </w:r>
      <w:r w:rsidR="00395C97">
        <w:rPr>
          <w:i/>
          <w:iCs/>
        </w:rPr>
        <w:t xml:space="preserve"> </w:t>
      </w:r>
      <w:r w:rsidR="00395C97">
        <w:t>to the email address provided by the Election Manager.</w:t>
      </w:r>
    </w:p>
    <w:p w14:paraId="69437A1F" w14:textId="024278BE" w:rsidR="00395C97" w:rsidRDefault="00395C97" w:rsidP="00395C97">
      <w:pPr>
        <w:pStyle w:val="Body110ptregular"/>
      </w:pPr>
      <w:r>
        <w:t>The completed</w:t>
      </w:r>
      <w:r w:rsidR="00235F00">
        <w:t xml:space="preserve"> </w:t>
      </w:r>
      <w:r w:rsidR="00235F00">
        <w:rPr>
          <w:i/>
        </w:rPr>
        <w:t>Ungrouped</w:t>
      </w:r>
      <w:r>
        <w:t xml:space="preserve"> </w:t>
      </w:r>
      <w:r>
        <w:rPr>
          <w:rStyle w:val="Italic"/>
        </w:rPr>
        <w:t>Candidate Statement Lodgement Form</w:t>
      </w:r>
      <w:r w:rsidR="00BD5B2F">
        <w:rPr>
          <w:rStyle w:val="Italic"/>
        </w:rPr>
        <w:t xml:space="preserve"> </w:t>
      </w:r>
      <w:r w:rsidR="00BD5B2F">
        <w:rPr>
          <w:rStyle w:val="Italic"/>
          <w:i w:val="0"/>
        </w:rPr>
        <w:t xml:space="preserve">or </w:t>
      </w:r>
      <w:r w:rsidR="00235F00">
        <w:rPr>
          <w:rStyle w:val="Italic"/>
        </w:rPr>
        <w:t xml:space="preserve">Grouped Candidate Statement Lodgement Form or </w:t>
      </w:r>
      <w:r w:rsidR="00BD5B2F">
        <w:rPr>
          <w:rStyle w:val="Italic"/>
        </w:rPr>
        <w:t>Team Statement</w:t>
      </w:r>
      <w:r w:rsidR="00571A9B">
        <w:rPr>
          <w:rStyle w:val="Italic"/>
        </w:rPr>
        <w:t xml:space="preserve"> Lodgement Form </w:t>
      </w:r>
      <w:r w:rsidR="00571A9B">
        <w:rPr>
          <w:rStyle w:val="Italic"/>
          <w:i w:val="0"/>
        </w:rPr>
        <w:t>(as applicable)</w:t>
      </w:r>
      <w:r>
        <w:rPr>
          <w:i/>
          <w:iCs/>
        </w:rPr>
        <w:t xml:space="preserve"> </w:t>
      </w:r>
      <w:r>
        <w:t xml:space="preserve">must include the signed declaration and if the form is being lodged by an authorised </w:t>
      </w:r>
      <w:r w:rsidR="007C7851">
        <w:t>representative</w:t>
      </w:r>
      <w:r>
        <w:t xml:space="preserve">, the candidate’s written authorisation for that </w:t>
      </w:r>
      <w:r w:rsidR="007C7851">
        <w:t xml:space="preserve">representative </w:t>
      </w:r>
      <w:r>
        <w:t>to lodge the statement.</w:t>
      </w:r>
    </w:p>
    <w:p w14:paraId="5CB0E854" w14:textId="5F219429" w:rsidR="00395C97" w:rsidRDefault="00395C97" w:rsidP="00395C97">
      <w:pPr>
        <w:pStyle w:val="Body110ptregular"/>
      </w:pPr>
      <w:r>
        <w:t xml:space="preserve">Once the </w:t>
      </w:r>
      <w:r w:rsidR="00571A9B">
        <w:rPr>
          <w:i/>
        </w:rPr>
        <w:t xml:space="preserve">Ungrouped </w:t>
      </w:r>
      <w:r>
        <w:rPr>
          <w:rStyle w:val="Italic"/>
        </w:rPr>
        <w:t>Candidate Statement Lodgement Form</w:t>
      </w:r>
      <w:r w:rsidR="000E52B0">
        <w:rPr>
          <w:rStyle w:val="Italic"/>
        </w:rPr>
        <w:t xml:space="preserve"> </w:t>
      </w:r>
      <w:r w:rsidR="000E52B0" w:rsidRPr="000E52B0">
        <w:rPr>
          <w:rStyle w:val="Italic"/>
          <w:i w:val="0"/>
        </w:rPr>
        <w:t>or</w:t>
      </w:r>
      <w:r w:rsidR="000E52B0">
        <w:rPr>
          <w:rStyle w:val="Italic"/>
          <w:i w:val="0"/>
        </w:rPr>
        <w:t xml:space="preserve"> </w:t>
      </w:r>
      <w:r w:rsidR="000E52B0">
        <w:rPr>
          <w:rStyle w:val="Italic"/>
        </w:rPr>
        <w:t xml:space="preserve">Grouped Candidate Statement Lodgement Form </w:t>
      </w:r>
      <w:r w:rsidR="000E52B0">
        <w:rPr>
          <w:rStyle w:val="Italic"/>
          <w:i w:val="0"/>
        </w:rPr>
        <w:t xml:space="preserve">or </w:t>
      </w:r>
      <w:r w:rsidR="000E52B0">
        <w:rPr>
          <w:rStyle w:val="Italic"/>
        </w:rPr>
        <w:t xml:space="preserve">Team Statement Lodgement Form </w:t>
      </w:r>
      <w:r w:rsidR="000E52B0">
        <w:rPr>
          <w:rStyle w:val="Italic"/>
          <w:i w:val="0"/>
        </w:rPr>
        <w:t>(as applicable)</w:t>
      </w:r>
      <w:r>
        <w:rPr>
          <w:i/>
          <w:iCs/>
        </w:rPr>
        <w:t xml:space="preserve"> </w:t>
      </w:r>
      <w:r>
        <w:t>has been submitted, the Election Manager will check the statement. If all details are complete and the statement complies with the legislation and formatting rules, it will be accepted.</w:t>
      </w:r>
    </w:p>
    <w:p w14:paraId="09CDBC08" w14:textId="2A09E2D0" w:rsidR="00395C97" w:rsidRDefault="00395C97" w:rsidP="00395C97">
      <w:pPr>
        <w:pStyle w:val="Body110ptregular"/>
      </w:pPr>
      <w:r>
        <w:t xml:space="preserve">If a statement is not prepared using the online Candidate Helper, </w:t>
      </w:r>
      <w:r w:rsidR="00A1476B">
        <w:t>it</w:t>
      </w:r>
      <w:r>
        <w:t xml:space="preserve"> will need to be entered into the VEC’s Election Management System at the election office. Note that statements must include the signed declaration, no matter the method of lodgement.</w:t>
      </w:r>
    </w:p>
    <w:p w14:paraId="34B32665" w14:textId="52F57AA4" w:rsidR="00395C97" w:rsidRDefault="00395C97" w:rsidP="00395C97">
      <w:pPr>
        <w:pStyle w:val="Body110ptregular"/>
      </w:pPr>
      <w:r>
        <w:t>The text of a candidate statement will be printed in the ballot packs as it was</w:t>
      </w:r>
      <w:r w:rsidR="00D73C33">
        <w:t xml:space="preserve"> lodged</w:t>
      </w:r>
      <w:r>
        <w:t xml:space="preserve">. </w:t>
      </w:r>
      <w:r w:rsidR="00D73C33">
        <w:t xml:space="preserve">Responsibility for the accuracy, </w:t>
      </w:r>
      <w:r>
        <w:t>including any grammar, punctuation or spelling checks</w:t>
      </w:r>
      <w:r w:rsidR="00A719A8">
        <w:t xml:space="preserve"> rests entirely with the candidate(s)</w:t>
      </w:r>
      <w:r w:rsidR="00086CD7">
        <w:t xml:space="preserve"> and their authorised representative</w:t>
      </w:r>
      <w:r w:rsidR="003622D7">
        <w:t>(</w:t>
      </w:r>
      <w:r w:rsidR="00086CD7">
        <w:t>s</w:t>
      </w:r>
      <w:r w:rsidR="003622D7">
        <w:t>)</w:t>
      </w:r>
      <w:r>
        <w:rPr>
          <w:spacing w:val="-1"/>
        </w:rPr>
        <w:t xml:space="preserve">. </w:t>
      </w:r>
      <w:r w:rsidR="00086CD7">
        <w:rPr>
          <w:spacing w:val="-1"/>
        </w:rPr>
        <w:t xml:space="preserve">It is important </w:t>
      </w:r>
      <w:r w:rsidR="00A1476B">
        <w:rPr>
          <w:spacing w:val="-1"/>
        </w:rPr>
        <w:t>to</w:t>
      </w:r>
      <w:r>
        <w:rPr>
          <w:spacing w:val="-1"/>
        </w:rPr>
        <w:t xml:space="preserve"> check and proof-read </w:t>
      </w:r>
      <w:r w:rsidR="00A1476B">
        <w:rPr>
          <w:spacing w:val="-1"/>
        </w:rPr>
        <w:t>the</w:t>
      </w:r>
      <w:r>
        <w:rPr>
          <w:spacing w:val="-1"/>
        </w:rPr>
        <w:t xml:space="preserve"> statement carefully before lodging it.</w:t>
      </w:r>
    </w:p>
    <w:p w14:paraId="57D4BFF7" w14:textId="77777777" w:rsidR="00395C97" w:rsidRDefault="00395C97" w:rsidP="00DE39CF">
      <w:pPr>
        <w:pStyle w:val="Header210ptboldsub-sections"/>
      </w:pPr>
      <w:r>
        <w:t>Statement requirements</w:t>
      </w:r>
    </w:p>
    <w:p w14:paraId="17D54751" w14:textId="77777777" w:rsidR="00395C97" w:rsidRDefault="00395C97" w:rsidP="00395C97">
      <w:pPr>
        <w:pStyle w:val="Body110ptregular"/>
      </w:pPr>
      <w:r>
        <w:t>It is important that candidates take particular note of the following requirements when preparing their statement:</w:t>
      </w:r>
    </w:p>
    <w:p w14:paraId="6C1DA712" w14:textId="2DBF27CA" w:rsidR="00395C97" w:rsidRDefault="00395C97" w:rsidP="000425F4">
      <w:pPr>
        <w:pStyle w:val="Bullet110ptregular"/>
      </w:pPr>
      <w:r>
        <w:t xml:space="preserve">Statements cannot exceed </w:t>
      </w:r>
      <w:r w:rsidRPr="00AE18F1">
        <w:t>word</w:t>
      </w:r>
      <w:r w:rsidR="0062015C">
        <w:t xml:space="preserve"> limit</w:t>
      </w:r>
      <w:r w:rsidR="000425F4">
        <w:t xml:space="preserve"> – </w:t>
      </w:r>
      <w:r w:rsidR="00DD7E59">
        <w:t>3</w:t>
      </w:r>
      <w:r w:rsidR="00447375">
        <w:t>5</w:t>
      </w:r>
      <w:r w:rsidR="00DD7E59">
        <w:t>0</w:t>
      </w:r>
      <w:r w:rsidR="00E21090">
        <w:t xml:space="preserve"> words for </w:t>
      </w:r>
      <w:r w:rsidR="00F64989">
        <w:t xml:space="preserve">Leadership Team and group statements, </w:t>
      </w:r>
      <w:r w:rsidR="00CE5EE1">
        <w:t xml:space="preserve">and </w:t>
      </w:r>
      <w:r w:rsidR="00447375">
        <w:t>3</w:t>
      </w:r>
      <w:r w:rsidR="00CE5EE1">
        <w:t xml:space="preserve">00 words for </w:t>
      </w:r>
      <w:r w:rsidR="00CB4445">
        <w:t xml:space="preserve">ungrouped councillor </w:t>
      </w:r>
      <w:r w:rsidR="00792930">
        <w:t>candidate statements</w:t>
      </w:r>
      <w:r w:rsidR="000425F4">
        <w:t>. I</w:t>
      </w:r>
      <w:r>
        <w:t xml:space="preserve">f they </w:t>
      </w:r>
      <w:r w:rsidR="00BF2DF1">
        <w:t>exceed the limit</w:t>
      </w:r>
      <w:r>
        <w:t xml:space="preserve">, only the first </w:t>
      </w:r>
      <w:r w:rsidR="00447375">
        <w:t>3</w:t>
      </w:r>
      <w:r w:rsidR="00E307C6">
        <w:t xml:space="preserve">50 or </w:t>
      </w:r>
      <w:r w:rsidR="00447375">
        <w:t>3</w:t>
      </w:r>
      <w:r w:rsidR="00E307C6">
        <w:t>00</w:t>
      </w:r>
      <w:r w:rsidR="00E307C6" w:rsidRPr="00AE18F1">
        <w:t xml:space="preserve"> </w:t>
      </w:r>
      <w:r w:rsidRPr="00AE18F1">
        <w:t>words</w:t>
      </w:r>
      <w:r w:rsidR="00E307C6">
        <w:t xml:space="preserve"> (as applicable)</w:t>
      </w:r>
      <w:r>
        <w:t xml:space="preserve"> will be printed</w:t>
      </w:r>
    </w:p>
    <w:p w14:paraId="489F43AB" w14:textId="77777777" w:rsidR="00395C97" w:rsidRDefault="00395C97" w:rsidP="00395C97">
      <w:pPr>
        <w:pStyle w:val="Bullet110ptregular"/>
      </w:pPr>
      <w:r>
        <w:t>Statements must be in English</w:t>
      </w:r>
    </w:p>
    <w:p w14:paraId="20F3C0C7" w14:textId="77777777" w:rsidR="00395C97" w:rsidRDefault="00395C97" w:rsidP="00395C97">
      <w:pPr>
        <w:pStyle w:val="Bullet110ptregular"/>
      </w:pPr>
      <w:r>
        <w:t>Statements must be submitted in continuous text, with no paragraph breaks</w:t>
      </w:r>
    </w:p>
    <w:p w14:paraId="42375AF9" w14:textId="77777777" w:rsidR="00395C97" w:rsidRDefault="00395C97" w:rsidP="00395C97">
      <w:pPr>
        <w:pStyle w:val="Bullet110ptregular"/>
      </w:pPr>
      <w:r>
        <w:t>Statements must be aligned to the left</w:t>
      </w:r>
    </w:p>
    <w:p w14:paraId="60A9E3A3" w14:textId="77777777" w:rsidR="00395C97" w:rsidRDefault="00395C97" w:rsidP="00395C97">
      <w:pPr>
        <w:pStyle w:val="Bullet110ptregular"/>
      </w:pPr>
      <w:r>
        <w:t>Punctuation marks (dashes, brackets, etc.) are not counted in the word count.</w:t>
      </w:r>
    </w:p>
    <w:p w14:paraId="708ED49B" w14:textId="1D0E2719" w:rsidR="00395C97" w:rsidRDefault="00395C97" w:rsidP="00395C97">
      <w:pPr>
        <w:pStyle w:val="Body110ptregular"/>
      </w:pPr>
      <w:r>
        <w:t xml:space="preserve">The Election Manager is not responsible for correcting any errors in grammar, punctuation or spelling in </w:t>
      </w:r>
      <w:r w:rsidR="00760620">
        <w:t>the</w:t>
      </w:r>
      <w:r>
        <w:t xml:space="preserve"> statements. Candidates </w:t>
      </w:r>
      <w:r w:rsidR="00760620">
        <w:t>and their authorised representatives</w:t>
      </w:r>
      <w:r w:rsidR="0020742A">
        <w:t xml:space="preserve"> </w:t>
      </w:r>
      <w:r>
        <w:t>are advised to check and proof</w:t>
      </w:r>
      <w:r w:rsidR="0020742A">
        <w:t>-</w:t>
      </w:r>
      <w:r>
        <w:t>read their statement thoroughly before submitting it to the Election Manager.</w:t>
      </w:r>
    </w:p>
    <w:p w14:paraId="327F29D5" w14:textId="77777777" w:rsidR="00395C97" w:rsidRDefault="00395C97" w:rsidP="00395C97">
      <w:pPr>
        <w:pStyle w:val="Body110ptregular"/>
      </w:pPr>
      <w:r>
        <w:t>If a candidate requires a special character such as an accent applied to a letter, they must inform the Election Manager when lodging the statement.</w:t>
      </w:r>
    </w:p>
    <w:p w14:paraId="53749D08" w14:textId="77777777" w:rsidR="00395C97" w:rsidRDefault="00395C97" w:rsidP="00395C97">
      <w:pPr>
        <w:pStyle w:val="Body110ptregular"/>
      </w:pPr>
      <w:r>
        <w:t>The Election Manager will apply the following rules in order to verify the final word count.</w:t>
      </w:r>
    </w:p>
    <w:p w14:paraId="3BB90EC7" w14:textId="77777777" w:rsidR="00395C97" w:rsidRDefault="00395C97" w:rsidP="00DE39CF">
      <w:pPr>
        <w:pStyle w:val="Header210ptboldsub-sections"/>
      </w:pPr>
      <w:r>
        <w:t>Formatting</w:t>
      </w:r>
    </w:p>
    <w:p w14:paraId="4578BE16" w14:textId="77777777" w:rsidR="00395C97" w:rsidRDefault="00395C97" w:rsidP="00395C97">
      <w:pPr>
        <w:pStyle w:val="Body110ptregular"/>
      </w:pPr>
      <w:r>
        <w:t>Not allowed (will be automatically removed by the system if entered electronically):</w:t>
      </w:r>
    </w:p>
    <w:p w14:paraId="44212B02" w14:textId="77777777" w:rsidR="00395C97" w:rsidRDefault="00395C97" w:rsidP="00395C97">
      <w:pPr>
        <w:pStyle w:val="Bullet110ptregular"/>
      </w:pPr>
      <w:r>
        <w:t>bullet points</w:t>
      </w:r>
    </w:p>
    <w:p w14:paraId="477BBD79" w14:textId="77777777" w:rsidR="00395C97" w:rsidRDefault="00395C97" w:rsidP="00395C97">
      <w:pPr>
        <w:pStyle w:val="Bullet110ptregular"/>
      </w:pPr>
      <w:r>
        <w:t>tab indentations</w:t>
      </w:r>
    </w:p>
    <w:p w14:paraId="7120AB50" w14:textId="77777777" w:rsidR="00395C97" w:rsidRDefault="00395C97" w:rsidP="00395C97">
      <w:pPr>
        <w:pStyle w:val="Bullet110ptregular"/>
      </w:pPr>
      <w:r>
        <w:t>bolding</w:t>
      </w:r>
    </w:p>
    <w:p w14:paraId="0D590C89" w14:textId="77777777" w:rsidR="00395C97" w:rsidRDefault="00395C97" w:rsidP="00395C97">
      <w:pPr>
        <w:pStyle w:val="Bullet110ptregular"/>
      </w:pPr>
      <w:r>
        <w:t>italics</w:t>
      </w:r>
    </w:p>
    <w:p w14:paraId="2C42899C" w14:textId="77777777" w:rsidR="00395C97" w:rsidRDefault="00395C97" w:rsidP="00395C97">
      <w:pPr>
        <w:pStyle w:val="Bullet110ptregular"/>
      </w:pPr>
      <w:r>
        <w:t>underlining.</w:t>
      </w:r>
    </w:p>
    <w:p w14:paraId="113C37DC" w14:textId="77777777" w:rsidR="00020AB8" w:rsidRDefault="00020AB8">
      <w:pPr>
        <w:rPr>
          <w:rFonts w:ascii="Helvetica" w:hAnsi="Helvetica" w:cs="Helvetica"/>
          <w:b/>
          <w:bCs/>
          <w:color w:val="000000"/>
          <w:lang w:val="en-US"/>
        </w:rPr>
      </w:pPr>
      <w:r>
        <w:br w:type="page"/>
      </w:r>
    </w:p>
    <w:p w14:paraId="6CB8883C" w14:textId="643CF2D1" w:rsidR="00395C97" w:rsidRDefault="00395C97" w:rsidP="00DE39CF">
      <w:pPr>
        <w:pStyle w:val="Header210ptboldsub-sections"/>
      </w:pPr>
      <w:r>
        <w:t>Word Count Guidelines</w:t>
      </w:r>
    </w:p>
    <w:tbl>
      <w:tblPr>
        <w:tblStyle w:val="Style1"/>
        <w:tblW w:w="0" w:type="auto"/>
        <w:tblLayout w:type="fixed"/>
        <w:tblLook w:val="0020" w:firstRow="1" w:lastRow="0" w:firstColumn="0" w:lastColumn="0" w:noHBand="0" w:noVBand="0"/>
      </w:tblPr>
      <w:tblGrid>
        <w:gridCol w:w="3097"/>
        <w:gridCol w:w="2832"/>
        <w:gridCol w:w="3097"/>
      </w:tblGrid>
      <w:tr w:rsidR="00395C97" w14:paraId="3CC114F0" w14:textId="77777777" w:rsidTr="00D702F3">
        <w:trPr>
          <w:cnfStyle w:val="100000000000" w:firstRow="1" w:lastRow="0" w:firstColumn="0" w:lastColumn="0" w:oddVBand="0" w:evenVBand="0" w:oddHBand="0" w:evenHBand="0" w:firstRowFirstColumn="0" w:firstRowLastColumn="0" w:lastRowFirstColumn="0" w:lastRowLastColumn="0"/>
          <w:trHeight w:val="521"/>
        </w:trPr>
        <w:tc>
          <w:tcPr>
            <w:tcW w:w="3097" w:type="dxa"/>
          </w:tcPr>
          <w:p w14:paraId="7E4F62EC" w14:textId="77777777" w:rsidR="00395C97" w:rsidRDefault="00395C97" w:rsidP="002B1E48">
            <w:pPr>
              <w:pStyle w:val="TableHeader10ptbold"/>
            </w:pPr>
            <w:r>
              <w:t>Guideline</w:t>
            </w:r>
          </w:p>
        </w:tc>
        <w:tc>
          <w:tcPr>
            <w:tcW w:w="2832" w:type="dxa"/>
          </w:tcPr>
          <w:p w14:paraId="46930520" w14:textId="77777777" w:rsidR="00395C97" w:rsidRDefault="00395C97" w:rsidP="002B1E48">
            <w:pPr>
              <w:pStyle w:val="TableHeader10ptbold"/>
            </w:pPr>
            <w:r>
              <w:rPr>
                <w:rFonts w:ascii="Wingdings 2 Bold" w:hAnsi="Wingdings 2 Bold" w:cs="Wingdings 2 Bold"/>
              </w:rPr>
              <w:t></w:t>
            </w:r>
            <w:r>
              <w:t xml:space="preserve"> Allowed</w:t>
            </w:r>
          </w:p>
        </w:tc>
        <w:tc>
          <w:tcPr>
            <w:tcW w:w="3097" w:type="dxa"/>
          </w:tcPr>
          <w:p w14:paraId="11386D2D" w14:textId="77777777" w:rsidR="00395C97" w:rsidRDefault="00395C97" w:rsidP="002B1E48">
            <w:pPr>
              <w:pStyle w:val="TableHeader10ptbold"/>
            </w:pPr>
            <w:r>
              <w:rPr>
                <w:rFonts w:ascii="Wingdings 2 Bold" w:hAnsi="Wingdings 2 Bold" w:cs="Wingdings 2 Bold"/>
              </w:rPr>
              <w:t></w:t>
            </w:r>
            <w:r>
              <w:t xml:space="preserve"> Not Allowed</w:t>
            </w:r>
          </w:p>
        </w:tc>
      </w:tr>
      <w:tr w:rsidR="00395C97" w14:paraId="6FFA9CC5" w14:textId="77777777" w:rsidTr="00D702F3">
        <w:trPr>
          <w:trHeight w:val="564"/>
        </w:trPr>
        <w:tc>
          <w:tcPr>
            <w:tcW w:w="3097" w:type="dxa"/>
            <w:vMerge w:val="restart"/>
          </w:tcPr>
          <w:p w14:paraId="564D20DD" w14:textId="77777777" w:rsidR="00395C97" w:rsidRDefault="00395C97" w:rsidP="002B1E48">
            <w:pPr>
              <w:pStyle w:val="TableBody10ptRegular"/>
            </w:pPr>
            <w:r>
              <w:t>Non-standard use of punctuation to join words, characters or numbers will be corrected.</w:t>
            </w:r>
          </w:p>
        </w:tc>
        <w:tc>
          <w:tcPr>
            <w:tcW w:w="2832" w:type="dxa"/>
          </w:tcPr>
          <w:p w14:paraId="67F2AAC7" w14:textId="77777777" w:rsidR="00395C97" w:rsidRDefault="00395C97" w:rsidP="002B1E48">
            <w:pPr>
              <w:pStyle w:val="TableBody10ptRegular"/>
            </w:pPr>
            <w:r>
              <w:t>1, 2, 3, 4</w:t>
            </w:r>
            <w:r>
              <w:br/>
              <w:t>(4 words)</w:t>
            </w:r>
          </w:p>
        </w:tc>
        <w:tc>
          <w:tcPr>
            <w:tcW w:w="3097" w:type="dxa"/>
          </w:tcPr>
          <w:p w14:paraId="638E9518" w14:textId="77777777" w:rsidR="00395C97" w:rsidRDefault="00395C97" w:rsidP="002B1E48">
            <w:pPr>
              <w:pStyle w:val="TableBody10ptRegular"/>
            </w:pPr>
            <w:r>
              <w:t>1,2,3,4</w:t>
            </w:r>
          </w:p>
        </w:tc>
      </w:tr>
      <w:tr w:rsidR="00395C97" w14:paraId="1C361398" w14:textId="77777777" w:rsidTr="00D702F3">
        <w:trPr>
          <w:trHeight w:val="564"/>
        </w:trPr>
        <w:tc>
          <w:tcPr>
            <w:tcW w:w="3097" w:type="dxa"/>
            <w:vMerge/>
          </w:tcPr>
          <w:p w14:paraId="7C5D36B6"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c>
          <w:tcPr>
            <w:tcW w:w="2832" w:type="dxa"/>
          </w:tcPr>
          <w:p w14:paraId="1F08DBC8" w14:textId="77777777" w:rsidR="00395C97" w:rsidRDefault="00395C97" w:rsidP="002B1E48">
            <w:pPr>
              <w:pStyle w:val="TableBody10ptRegular"/>
            </w:pPr>
            <w:r>
              <w:t>Vote! For! Me!</w:t>
            </w:r>
            <w:r>
              <w:br/>
              <w:t>(3 words)</w:t>
            </w:r>
          </w:p>
        </w:tc>
        <w:tc>
          <w:tcPr>
            <w:tcW w:w="3097" w:type="dxa"/>
          </w:tcPr>
          <w:p w14:paraId="31E43E48" w14:textId="77777777" w:rsidR="00395C97" w:rsidRDefault="00395C97" w:rsidP="002B1E48">
            <w:pPr>
              <w:pStyle w:val="TableBody10ptRegular"/>
            </w:pPr>
            <w:r>
              <w:t>Vote!For!Me!</w:t>
            </w:r>
          </w:p>
        </w:tc>
      </w:tr>
      <w:tr w:rsidR="00395C97" w14:paraId="7D3CD4FF" w14:textId="77777777" w:rsidTr="00D702F3">
        <w:trPr>
          <w:trHeight w:val="564"/>
        </w:trPr>
        <w:tc>
          <w:tcPr>
            <w:tcW w:w="3097" w:type="dxa"/>
            <w:vMerge w:val="restart"/>
          </w:tcPr>
          <w:p w14:paraId="619A73FA" w14:textId="77777777" w:rsidR="00395C97" w:rsidRDefault="00395C97" w:rsidP="002B1E48">
            <w:pPr>
              <w:pStyle w:val="TableBody10ptRegular"/>
            </w:pPr>
            <w:r>
              <w:t>Use of punctuation and characters to create emphasis will be corrected.</w:t>
            </w:r>
          </w:p>
        </w:tc>
        <w:tc>
          <w:tcPr>
            <w:tcW w:w="2832" w:type="dxa"/>
          </w:tcPr>
          <w:p w14:paraId="7D601BC7"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c>
          <w:tcPr>
            <w:tcW w:w="3097" w:type="dxa"/>
          </w:tcPr>
          <w:p w14:paraId="6B1698F3" w14:textId="77777777" w:rsidR="00395C97" w:rsidRDefault="00395C97" w:rsidP="002B1E48">
            <w:pPr>
              <w:pStyle w:val="TableBody10ptRegular"/>
            </w:pPr>
            <w:r>
              <w:t>Any emojis, e.g.:</w:t>
            </w:r>
          </w:p>
          <w:p w14:paraId="5CF6A5A0" w14:textId="77777777" w:rsidR="00395C97" w:rsidRDefault="00395C97" w:rsidP="002B1E48">
            <w:pPr>
              <w:pStyle w:val="TableBody10ptRegular"/>
            </w:pPr>
            <w:r>
              <w:t>: )     : 0     : (</w:t>
            </w:r>
          </w:p>
        </w:tc>
      </w:tr>
      <w:tr w:rsidR="00395C97" w14:paraId="1F048678" w14:textId="77777777" w:rsidTr="00D702F3">
        <w:trPr>
          <w:trHeight w:val="528"/>
        </w:trPr>
        <w:tc>
          <w:tcPr>
            <w:tcW w:w="3097" w:type="dxa"/>
            <w:vMerge/>
          </w:tcPr>
          <w:p w14:paraId="21C42DBB"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c>
          <w:tcPr>
            <w:tcW w:w="2832" w:type="dxa"/>
          </w:tcPr>
          <w:p w14:paraId="7E1B1268" w14:textId="77777777" w:rsidR="00395C97" w:rsidRDefault="00395C97" w:rsidP="002B1E48">
            <w:pPr>
              <w:pStyle w:val="TableBody10ptRegular"/>
            </w:pPr>
            <w:r>
              <w:t>level! (1 word)</w:t>
            </w:r>
          </w:p>
        </w:tc>
        <w:tc>
          <w:tcPr>
            <w:tcW w:w="3097" w:type="dxa"/>
          </w:tcPr>
          <w:p w14:paraId="6F9E17D0" w14:textId="77777777" w:rsidR="00395C97" w:rsidRDefault="00395C97" w:rsidP="002B1E48">
            <w:pPr>
              <w:pStyle w:val="TableBody10ptRegular"/>
            </w:pPr>
            <w:r>
              <w:t>level!!!!!</w:t>
            </w:r>
          </w:p>
        </w:tc>
      </w:tr>
      <w:tr w:rsidR="00395C97" w14:paraId="48882371" w14:textId="77777777" w:rsidTr="00D702F3">
        <w:trPr>
          <w:trHeight w:val="564"/>
        </w:trPr>
        <w:tc>
          <w:tcPr>
            <w:tcW w:w="3097" w:type="dxa"/>
            <w:vMerge w:val="restart"/>
          </w:tcPr>
          <w:p w14:paraId="0BA75F79" w14:textId="77777777" w:rsidR="00395C97" w:rsidRDefault="00395C97" w:rsidP="002B1E48">
            <w:pPr>
              <w:pStyle w:val="TableBody10ptRegular"/>
            </w:pPr>
            <w:r>
              <w:t>Non-standard use of hyphenated words or numbers will be corrected.</w:t>
            </w:r>
          </w:p>
        </w:tc>
        <w:tc>
          <w:tcPr>
            <w:tcW w:w="2832" w:type="dxa"/>
          </w:tcPr>
          <w:p w14:paraId="2F064913" w14:textId="77777777" w:rsidR="00395C97" w:rsidRDefault="00395C97" w:rsidP="002B1E48">
            <w:pPr>
              <w:pStyle w:val="TableBody10ptRegular"/>
            </w:pPr>
            <w:r>
              <w:t>day of the week</w:t>
            </w:r>
            <w:r>
              <w:br/>
              <w:t>(4 words)</w:t>
            </w:r>
          </w:p>
        </w:tc>
        <w:tc>
          <w:tcPr>
            <w:tcW w:w="3097" w:type="dxa"/>
          </w:tcPr>
          <w:p w14:paraId="1F2E2683" w14:textId="77777777" w:rsidR="00395C97" w:rsidRDefault="00395C97" w:rsidP="002B1E48">
            <w:pPr>
              <w:pStyle w:val="TableBody10ptRegular"/>
            </w:pPr>
            <w:r>
              <w:t>day-of-the-week</w:t>
            </w:r>
          </w:p>
        </w:tc>
      </w:tr>
      <w:tr w:rsidR="00395C97" w14:paraId="4158FB7F" w14:textId="77777777" w:rsidTr="00D702F3">
        <w:trPr>
          <w:trHeight w:val="564"/>
        </w:trPr>
        <w:tc>
          <w:tcPr>
            <w:tcW w:w="3097" w:type="dxa"/>
            <w:vMerge/>
          </w:tcPr>
          <w:p w14:paraId="29C47434"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c>
          <w:tcPr>
            <w:tcW w:w="2832" w:type="dxa"/>
          </w:tcPr>
          <w:p w14:paraId="70AAB3AC" w14:textId="77777777" w:rsidR="00395C97" w:rsidRDefault="00395C97" w:rsidP="002B1E48">
            <w:pPr>
              <w:pStyle w:val="TableBody10ptRegular"/>
            </w:pPr>
            <w:r>
              <w:t>19-08-1909</w:t>
            </w:r>
            <w:r>
              <w:br/>
              <w:t>(1 word)</w:t>
            </w:r>
          </w:p>
        </w:tc>
        <w:tc>
          <w:tcPr>
            <w:tcW w:w="3097" w:type="dxa"/>
          </w:tcPr>
          <w:p w14:paraId="5FBBC3F2" w14:textId="77777777" w:rsidR="00395C97" w:rsidRDefault="00395C97" w:rsidP="002B1E48">
            <w:pPr>
              <w:pStyle w:val="TableBody10ptRegular"/>
            </w:pPr>
            <w:r>
              <w:t>1-2-3-4-5-6</w:t>
            </w:r>
          </w:p>
        </w:tc>
      </w:tr>
      <w:tr w:rsidR="00395C97" w14:paraId="29997EA0" w14:textId="77777777" w:rsidTr="00D702F3">
        <w:trPr>
          <w:trHeight w:val="564"/>
        </w:trPr>
        <w:tc>
          <w:tcPr>
            <w:tcW w:w="3097" w:type="dxa"/>
            <w:vMerge w:val="restart"/>
          </w:tcPr>
          <w:p w14:paraId="0DB51626" w14:textId="77777777" w:rsidR="00395C97" w:rsidRDefault="00395C97" w:rsidP="002B1E48">
            <w:pPr>
              <w:pStyle w:val="TableBody10ptRegular"/>
            </w:pPr>
            <w:r>
              <w:t>Non-standard use of the forward slash (/) to join words or numbers will be corrected.</w:t>
            </w:r>
          </w:p>
        </w:tc>
        <w:tc>
          <w:tcPr>
            <w:tcW w:w="2832" w:type="dxa"/>
          </w:tcPr>
          <w:p w14:paraId="771F6F91" w14:textId="77777777" w:rsidR="00395C97" w:rsidRDefault="00395C97" w:rsidP="002B1E48">
            <w:pPr>
              <w:pStyle w:val="TableBody10ptRegular"/>
            </w:pPr>
            <w:r>
              <w:t>disadvantaged/disabled</w:t>
            </w:r>
            <w:r>
              <w:br/>
              <w:t>(1 word)</w:t>
            </w:r>
          </w:p>
        </w:tc>
        <w:tc>
          <w:tcPr>
            <w:tcW w:w="3097" w:type="dxa"/>
          </w:tcPr>
          <w:p w14:paraId="0C07FD9F" w14:textId="77777777" w:rsidR="00395C97" w:rsidRDefault="00395C97" w:rsidP="002B1E48">
            <w:pPr>
              <w:pStyle w:val="TableBody10ptRegular"/>
            </w:pPr>
            <w:r>
              <w:t>council/resident/</w:t>
            </w:r>
            <w:r>
              <w:br/>
              <w:t>ratepayer</w:t>
            </w:r>
          </w:p>
        </w:tc>
      </w:tr>
      <w:tr w:rsidR="00395C97" w14:paraId="29830DD0" w14:textId="77777777" w:rsidTr="00D702F3">
        <w:trPr>
          <w:trHeight w:val="564"/>
        </w:trPr>
        <w:tc>
          <w:tcPr>
            <w:tcW w:w="3097" w:type="dxa"/>
            <w:vMerge/>
          </w:tcPr>
          <w:p w14:paraId="009B8D01"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c>
          <w:tcPr>
            <w:tcW w:w="2832" w:type="dxa"/>
          </w:tcPr>
          <w:p w14:paraId="6A7D20C6" w14:textId="77777777" w:rsidR="00395C97" w:rsidRDefault="00395C97" w:rsidP="002B1E48">
            <w:pPr>
              <w:pStyle w:val="TableBody10ptRegular"/>
            </w:pPr>
            <w:r>
              <w:t>19/8/2017</w:t>
            </w:r>
            <w:r>
              <w:br/>
              <w:t>(1 word)</w:t>
            </w:r>
          </w:p>
        </w:tc>
        <w:tc>
          <w:tcPr>
            <w:tcW w:w="3097" w:type="dxa"/>
          </w:tcPr>
          <w:p w14:paraId="5D5F3BB9" w14:textId="77777777" w:rsidR="00395C97" w:rsidRDefault="00395C97" w:rsidP="002B1E48">
            <w:pPr>
              <w:pStyle w:val="TableBody10ptRegular"/>
            </w:pPr>
            <w:r>
              <w:t>1/2/3/4/5/6</w:t>
            </w:r>
          </w:p>
        </w:tc>
      </w:tr>
      <w:tr w:rsidR="00395C97" w14:paraId="323FE36E" w14:textId="77777777" w:rsidTr="00D702F3">
        <w:trPr>
          <w:trHeight w:val="564"/>
        </w:trPr>
        <w:tc>
          <w:tcPr>
            <w:tcW w:w="3097" w:type="dxa"/>
          </w:tcPr>
          <w:p w14:paraId="23B5A3BB" w14:textId="77777777" w:rsidR="00395C97" w:rsidRDefault="00395C97" w:rsidP="002B1E48">
            <w:pPr>
              <w:pStyle w:val="TableBody10ptRegular"/>
            </w:pPr>
            <w:r>
              <w:t>Non-standard characters to join words and numbers will be corrected.</w:t>
            </w:r>
          </w:p>
        </w:tc>
        <w:tc>
          <w:tcPr>
            <w:tcW w:w="2832" w:type="dxa"/>
          </w:tcPr>
          <w:p w14:paraId="0A56F522" w14:textId="77777777" w:rsidR="00395C97" w:rsidRDefault="00395C97" w:rsidP="002B1E48">
            <w:pPr>
              <w:pStyle w:val="TableBody10ptRegular"/>
            </w:pPr>
            <w:r>
              <w:t>roads &amp; rubbish &amp; rates</w:t>
            </w:r>
            <w:r>
              <w:br/>
              <w:t>(5 words)</w:t>
            </w:r>
          </w:p>
        </w:tc>
        <w:tc>
          <w:tcPr>
            <w:tcW w:w="3097" w:type="dxa"/>
          </w:tcPr>
          <w:p w14:paraId="4506D5AB" w14:textId="77777777" w:rsidR="00395C97" w:rsidRDefault="00395C97" w:rsidP="002B1E48">
            <w:pPr>
              <w:pStyle w:val="TableBody10ptRegular"/>
            </w:pPr>
            <w:r>
              <w:t>roads&amp;rubbish&amp;rates</w:t>
            </w:r>
          </w:p>
        </w:tc>
      </w:tr>
      <w:tr w:rsidR="00395C97" w14:paraId="2E4E1C3B" w14:textId="77777777" w:rsidTr="00D702F3">
        <w:trPr>
          <w:trHeight w:val="564"/>
        </w:trPr>
        <w:tc>
          <w:tcPr>
            <w:tcW w:w="3097" w:type="dxa"/>
          </w:tcPr>
          <w:p w14:paraId="5804B26D"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c>
          <w:tcPr>
            <w:tcW w:w="2832" w:type="dxa"/>
          </w:tcPr>
          <w:p w14:paraId="473DD3AB" w14:textId="77777777" w:rsidR="00395C97" w:rsidRDefault="00395C97" w:rsidP="002B1E48">
            <w:pPr>
              <w:pStyle w:val="TableBody10ptRegular"/>
            </w:pPr>
            <w:r>
              <w:t>Increase of 50% to 60%</w:t>
            </w:r>
            <w:r>
              <w:br/>
              <w:t>(5 words)</w:t>
            </w:r>
          </w:p>
        </w:tc>
        <w:tc>
          <w:tcPr>
            <w:tcW w:w="3097" w:type="dxa"/>
          </w:tcPr>
          <w:p w14:paraId="29EE1952" w14:textId="77777777" w:rsidR="00395C97" w:rsidRDefault="00395C97" w:rsidP="002B1E48">
            <w:pPr>
              <w:pStyle w:val="TableBody10ptRegular"/>
            </w:pPr>
            <w:r>
              <w:t>Increase of 50%to60%</w:t>
            </w:r>
          </w:p>
        </w:tc>
      </w:tr>
      <w:tr w:rsidR="00395C97" w14:paraId="137A784B" w14:textId="77777777" w:rsidTr="00D702F3">
        <w:trPr>
          <w:trHeight w:val="564"/>
        </w:trPr>
        <w:tc>
          <w:tcPr>
            <w:tcW w:w="3097" w:type="dxa"/>
          </w:tcPr>
          <w:p w14:paraId="059DDB2E" w14:textId="77777777" w:rsidR="00395C97" w:rsidRDefault="00395C97" w:rsidP="00020AB8">
            <w:pPr>
              <w:pStyle w:val="TableBody10ptRegular"/>
            </w:pPr>
            <w:r>
              <w:t>Reference to multiple social media locations must be separated by spaces.</w:t>
            </w:r>
          </w:p>
        </w:tc>
        <w:tc>
          <w:tcPr>
            <w:tcW w:w="2832" w:type="dxa"/>
          </w:tcPr>
          <w:p w14:paraId="13EE1BBA" w14:textId="77777777" w:rsidR="00395C97" w:rsidRDefault="00395C97" w:rsidP="002B1E48">
            <w:pPr>
              <w:pStyle w:val="TableBody10ptRegular"/>
            </w:pPr>
            <w:r>
              <w:t>#votefor #election</w:t>
            </w:r>
            <w:r>
              <w:br/>
              <w:t>(2 words)</w:t>
            </w:r>
          </w:p>
        </w:tc>
        <w:tc>
          <w:tcPr>
            <w:tcW w:w="3097" w:type="dxa"/>
          </w:tcPr>
          <w:p w14:paraId="30AA61E6" w14:textId="77777777" w:rsidR="00395C97" w:rsidRDefault="00395C97" w:rsidP="002B1E48">
            <w:pPr>
              <w:pStyle w:val="TableBody10ptRegular"/>
            </w:pPr>
            <w:r>
              <w:t>#votefor#election</w:t>
            </w:r>
          </w:p>
        </w:tc>
      </w:tr>
      <w:tr w:rsidR="00395C97" w14:paraId="2A75044E" w14:textId="77777777" w:rsidTr="00D702F3">
        <w:trPr>
          <w:trHeight w:val="564"/>
        </w:trPr>
        <w:tc>
          <w:tcPr>
            <w:tcW w:w="3097" w:type="dxa"/>
          </w:tcPr>
          <w:p w14:paraId="5C659083"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c>
          <w:tcPr>
            <w:tcW w:w="2832" w:type="dxa"/>
          </w:tcPr>
          <w:p w14:paraId="3F65E56E" w14:textId="79AC76D3" w:rsidR="00395C97" w:rsidRDefault="00395C97" w:rsidP="002B1E48">
            <w:pPr>
              <w:pStyle w:val="TableBody10ptRegular"/>
            </w:pPr>
            <w:r>
              <w:t>#vec @elections</w:t>
            </w:r>
            <w:r w:rsidR="00700AD9">
              <w:t>vic</w:t>
            </w:r>
            <w:r>
              <w:br/>
              <w:t>(2 words)</w:t>
            </w:r>
          </w:p>
        </w:tc>
        <w:tc>
          <w:tcPr>
            <w:tcW w:w="3097" w:type="dxa"/>
          </w:tcPr>
          <w:p w14:paraId="431F7FC2" w14:textId="4FB6B3F3" w:rsidR="00395C97" w:rsidRDefault="00395C97" w:rsidP="002B1E48">
            <w:pPr>
              <w:pStyle w:val="TableBody10ptRegular"/>
            </w:pPr>
            <w:r>
              <w:t>#vec@elections</w:t>
            </w:r>
            <w:r w:rsidR="00700AD9">
              <w:t>vic</w:t>
            </w:r>
          </w:p>
        </w:tc>
      </w:tr>
      <w:tr w:rsidR="00395C97" w14:paraId="41DE0073" w14:textId="77777777" w:rsidTr="00D702F3">
        <w:trPr>
          <w:trHeight w:val="564"/>
        </w:trPr>
        <w:tc>
          <w:tcPr>
            <w:tcW w:w="3097" w:type="dxa"/>
          </w:tcPr>
          <w:p w14:paraId="6632DB1B" w14:textId="77777777" w:rsidR="00395C97" w:rsidRDefault="00395C97" w:rsidP="002B1E48">
            <w:pPr>
              <w:pStyle w:val="TableBody10ptRegular"/>
            </w:pPr>
            <w:r>
              <w:t>Telephone numbers will count as one word as long as they adhere to the following formats.</w:t>
            </w:r>
          </w:p>
        </w:tc>
        <w:tc>
          <w:tcPr>
            <w:tcW w:w="2832" w:type="dxa"/>
          </w:tcPr>
          <w:p w14:paraId="480C928B" w14:textId="77777777" w:rsidR="00395C97" w:rsidRDefault="00395C97" w:rsidP="002B1E48">
            <w:pPr>
              <w:pStyle w:val="TableBody10ptRegular"/>
            </w:pPr>
            <w:r>
              <w:t>(xx) xxxx xxxx (1 word)</w:t>
            </w:r>
          </w:p>
          <w:p w14:paraId="255EC261" w14:textId="77777777" w:rsidR="00395C97" w:rsidRDefault="00395C97" w:rsidP="002B1E48">
            <w:pPr>
              <w:pStyle w:val="TableBody10ptRegular"/>
            </w:pPr>
            <w:r>
              <w:t>xxxx xxxx (1 word)</w:t>
            </w:r>
          </w:p>
          <w:p w14:paraId="3F53BB96" w14:textId="77777777" w:rsidR="00395C97" w:rsidRDefault="00395C97" w:rsidP="002B1E48">
            <w:pPr>
              <w:pStyle w:val="TableBody10ptRegular"/>
            </w:pPr>
            <w:r>
              <w:t>xxxx xxx xxx (1 word)</w:t>
            </w:r>
          </w:p>
        </w:tc>
        <w:tc>
          <w:tcPr>
            <w:tcW w:w="3097" w:type="dxa"/>
          </w:tcPr>
          <w:p w14:paraId="0A5033C0"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r>
      <w:tr w:rsidR="00395C97" w14:paraId="1AAB8B6C" w14:textId="77777777" w:rsidTr="00D702F3">
        <w:trPr>
          <w:trHeight w:val="564"/>
        </w:trPr>
        <w:tc>
          <w:tcPr>
            <w:tcW w:w="3097" w:type="dxa"/>
          </w:tcPr>
          <w:p w14:paraId="7CC4225A" w14:textId="77777777" w:rsidR="00395C97" w:rsidRDefault="00395C97" w:rsidP="002B1E48">
            <w:pPr>
              <w:pStyle w:val="TableBody10ptRegular"/>
            </w:pPr>
            <w:r>
              <w:t>Commonly accepted acronyms and initialisms will be counted as one word.</w:t>
            </w:r>
          </w:p>
        </w:tc>
        <w:tc>
          <w:tcPr>
            <w:tcW w:w="2832" w:type="dxa"/>
          </w:tcPr>
          <w:p w14:paraId="0B66CA17" w14:textId="77777777" w:rsidR="00395C97" w:rsidRDefault="00395C97" w:rsidP="002B1E48">
            <w:pPr>
              <w:pStyle w:val="TableBody10ptRegular"/>
            </w:pPr>
            <w:r>
              <w:t>VCAT (1 word)</w:t>
            </w:r>
          </w:p>
          <w:p w14:paraId="01637D58" w14:textId="77777777" w:rsidR="00395C97" w:rsidRDefault="00395C97" w:rsidP="002B1E48">
            <w:pPr>
              <w:pStyle w:val="TableBody10ptRegular"/>
            </w:pPr>
            <w:r>
              <w:t>VEC (1 word)</w:t>
            </w:r>
          </w:p>
        </w:tc>
        <w:tc>
          <w:tcPr>
            <w:tcW w:w="3097" w:type="dxa"/>
          </w:tcPr>
          <w:p w14:paraId="60CC5A28"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r>
      <w:tr w:rsidR="00395C97" w14:paraId="1F133341" w14:textId="77777777" w:rsidTr="00D702F3">
        <w:trPr>
          <w:trHeight w:val="564"/>
        </w:trPr>
        <w:tc>
          <w:tcPr>
            <w:tcW w:w="3097" w:type="dxa"/>
          </w:tcPr>
          <w:p w14:paraId="421079D6" w14:textId="77777777" w:rsidR="00395C97" w:rsidRDefault="00395C97" w:rsidP="002B1E48">
            <w:pPr>
              <w:pStyle w:val="TableBody10ptRegular"/>
            </w:pPr>
            <w:r>
              <w:t>Commonly accepted abbreviations will be accepted as one word</w:t>
            </w:r>
          </w:p>
        </w:tc>
        <w:tc>
          <w:tcPr>
            <w:tcW w:w="2832" w:type="dxa"/>
          </w:tcPr>
          <w:p w14:paraId="0D1EEB26" w14:textId="77777777" w:rsidR="00395C97" w:rsidRDefault="00395C97" w:rsidP="002B1E48">
            <w:pPr>
              <w:pStyle w:val="TableBody10ptRegular"/>
            </w:pPr>
            <w:r>
              <w:t>Ph.D. (1 word)</w:t>
            </w:r>
          </w:p>
          <w:p w14:paraId="762FD390" w14:textId="77777777" w:rsidR="00395C97" w:rsidRDefault="00395C97" w:rsidP="002B1E48">
            <w:pPr>
              <w:pStyle w:val="TableBody10ptRegular"/>
            </w:pPr>
            <w:r>
              <w:t>DipEd (1 word)</w:t>
            </w:r>
          </w:p>
        </w:tc>
        <w:tc>
          <w:tcPr>
            <w:tcW w:w="3097" w:type="dxa"/>
          </w:tcPr>
          <w:p w14:paraId="23D43573"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r>
      <w:tr w:rsidR="00395C97" w14:paraId="012A8187" w14:textId="77777777" w:rsidTr="00D702F3">
        <w:trPr>
          <w:trHeight w:val="564"/>
        </w:trPr>
        <w:tc>
          <w:tcPr>
            <w:tcW w:w="3097" w:type="dxa"/>
          </w:tcPr>
          <w:p w14:paraId="3EA1FA1D" w14:textId="77777777" w:rsidR="00395C97" w:rsidRDefault="00395C97" w:rsidP="002B1E48">
            <w:pPr>
              <w:pStyle w:val="TableBody10ptRegular"/>
            </w:pPr>
            <w:r>
              <w:t>Acceptable use of initials will be counted as one word.</w:t>
            </w:r>
          </w:p>
        </w:tc>
        <w:tc>
          <w:tcPr>
            <w:tcW w:w="2832" w:type="dxa"/>
          </w:tcPr>
          <w:p w14:paraId="6704F889" w14:textId="77777777" w:rsidR="00395C97" w:rsidRDefault="00395C97" w:rsidP="002B1E48">
            <w:pPr>
              <w:pStyle w:val="TableBody10ptRegular"/>
            </w:pPr>
            <w:r>
              <w:t>J.D. Rowley</w:t>
            </w:r>
            <w:r>
              <w:br/>
              <w:t>(J.D. = 1 word)</w:t>
            </w:r>
          </w:p>
        </w:tc>
        <w:tc>
          <w:tcPr>
            <w:tcW w:w="3097" w:type="dxa"/>
          </w:tcPr>
          <w:p w14:paraId="44BF7CFB"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r>
    </w:tbl>
    <w:p w14:paraId="56B7D170" w14:textId="77777777" w:rsidR="00395C97" w:rsidRDefault="00395C97" w:rsidP="00395C97">
      <w:pPr>
        <w:pStyle w:val="Tableinline"/>
        <w:rPr>
          <w:rFonts w:ascii="Arial" w:hAnsi="Arial" w:cs="Arial"/>
          <w:b/>
          <w:bCs/>
        </w:rPr>
      </w:pPr>
    </w:p>
    <w:p w14:paraId="64EA94C5" w14:textId="40ABA08A" w:rsidR="00395C97" w:rsidRDefault="00395C97" w:rsidP="00DE39CF">
      <w:pPr>
        <w:pStyle w:val="Header210ptboldsub-sections"/>
      </w:pPr>
      <w:r>
        <w:t>Word Guidelines</w:t>
      </w:r>
    </w:p>
    <w:tbl>
      <w:tblPr>
        <w:tblStyle w:val="Style1"/>
        <w:tblW w:w="0" w:type="auto"/>
        <w:tblLayout w:type="fixed"/>
        <w:tblLook w:val="0020" w:firstRow="1" w:lastRow="0" w:firstColumn="0" w:lastColumn="0" w:noHBand="0" w:noVBand="0"/>
      </w:tblPr>
      <w:tblGrid>
        <w:gridCol w:w="2827"/>
        <w:gridCol w:w="3360"/>
        <w:gridCol w:w="2827"/>
      </w:tblGrid>
      <w:tr w:rsidR="00395C97" w14:paraId="08899FC5" w14:textId="77777777" w:rsidTr="00D702F3">
        <w:trPr>
          <w:cnfStyle w:val="100000000000" w:firstRow="1" w:lastRow="0" w:firstColumn="0" w:lastColumn="0" w:oddVBand="0" w:evenVBand="0" w:oddHBand="0" w:evenHBand="0" w:firstRowFirstColumn="0" w:firstRowLastColumn="0" w:lastRowFirstColumn="0" w:lastRowLastColumn="0"/>
          <w:trHeight w:val="522"/>
        </w:trPr>
        <w:tc>
          <w:tcPr>
            <w:tcW w:w="2827" w:type="dxa"/>
          </w:tcPr>
          <w:p w14:paraId="165A4221" w14:textId="77777777" w:rsidR="00395C97" w:rsidRDefault="00395C97" w:rsidP="002B1E48">
            <w:pPr>
              <w:pStyle w:val="TableHeader10ptbold"/>
            </w:pPr>
            <w:r>
              <w:t>Guideline</w:t>
            </w:r>
          </w:p>
        </w:tc>
        <w:tc>
          <w:tcPr>
            <w:tcW w:w="3360" w:type="dxa"/>
          </w:tcPr>
          <w:p w14:paraId="1FA7A96F" w14:textId="77777777" w:rsidR="00395C97" w:rsidRDefault="00395C97" w:rsidP="002B1E48">
            <w:pPr>
              <w:pStyle w:val="TableHeader10ptbold"/>
            </w:pPr>
            <w:r>
              <w:rPr>
                <w:rFonts w:ascii="Wingdings 2 Bold" w:hAnsi="Wingdings 2 Bold" w:cs="Wingdings 2 Bold"/>
              </w:rPr>
              <w:t></w:t>
            </w:r>
            <w:r>
              <w:t xml:space="preserve"> Allowed</w:t>
            </w:r>
          </w:p>
        </w:tc>
        <w:tc>
          <w:tcPr>
            <w:tcW w:w="2827" w:type="dxa"/>
          </w:tcPr>
          <w:p w14:paraId="7E1BB8B3" w14:textId="77777777" w:rsidR="00395C97" w:rsidRDefault="00395C97" w:rsidP="002B1E48">
            <w:pPr>
              <w:pStyle w:val="TableHeader10ptbold"/>
            </w:pPr>
            <w:r>
              <w:rPr>
                <w:rFonts w:ascii="Wingdings 2 Bold" w:hAnsi="Wingdings 2 Bold" w:cs="Wingdings 2 Bold"/>
              </w:rPr>
              <w:t></w:t>
            </w:r>
            <w:r>
              <w:t xml:space="preserve"> Not Allowed</w:t>
            </w:r>
          </w:p>
        </w:tc>
      </w:tr>
      <w:tr w:rsidR="00395C97" w14:paraId="19F5BFD1" w14:textId="77777777" w:rsidTr="00D702F3">
        <w:trPr>
          <w:trHeight w:val="791"/>
        </w:trPr>
        <w:tc>
          <w:tcPr>
            <w:tcW w:w="2827" w:type="dxa"/>
          </w:tcPr>
          <w:p w14:paraId="22C2FC0B" w14:textId="77777777" w:rsidR="00395C97" w:rsidRDefault="00395C97" w:rsidP="002B1E48">
            <w:pPr>
              <w:pStyle w:val="TableBody10ptRegular"/>
            </w:pPr>
            <w:r>
              <w:t>Non-standard use of upper case will be corrected.</w:t>
            </w:r>
          </w:p>
        </w:tc>
        <w:tc>
          <w:tcPr>
            <w:tcW w:w="3360" w:type="dxa"/>
          </w:tcPr>
          <w:p w14:paraId="2D4C03AB" w14:textId="77777777" w:rsidR="00395C97" w:rsidRDefault="00395C97" w:rsidP="002B1E48">
            <w:pPr>
              <w:pStyle w:val="TableBody10ptRegular"/>
            </w:pPr>
            <w:r>
              <w:t>Make sure you vote for me.</w:t>
            </w:r>
          </w:p>
        </w:tc>
        <w:tc>
          <w:tcPr>
            <w:tcW w:w="2827" w:type="dxa"/>
          </w:tcPr>
          <w:p w14:paraId="58359082" w14:textId="77777777" w:rsidR="00395C97" w:rsidRDefault="00395C97" w:rsidP="002B1E48">
            <w:pPr>
              <w:pStyle w:val="TableBody10ptRegular"/>
            </w:pPr>
            <w:r>
              <w:t>MAKE SURE YOU VOTE FOR ME.</w:t>
            </w:r>
          </w:p>
        </w:tc>
      </w:tr>
      <w:tr w:rsidR="00395C97" w14:paraId="3CB2EE0C" w14:textId="77777777" w:rsidTr="00D702F3">
        <w:trPr>
          <w:trHeight w:val="1584"/>
        </w:trPr>
        <w:tc>
          <w:tcPr>
            <w:tcW w:w="2827" w:type="dxa"/>
          </w:tcPr>
          <w:p w14:paraId="03CC80AF" w14:textId="77777777" w:rsidR="00395C97" w:rsidRDefault="00395C97" w:rsidP="002B1E48">
            <w:pPr>
              <w:pStyle w:val="TableBody10ptRegular"/>
            </w:pPr>
            <w:r>
              <w:t>Websites and email addresses will be counted as one word.</w:t>
            </w:r>
          </w:p>
        </w:tc>
        <w:tc>
          <w:tcPr>
            <w:tcW w:w="3360" w:type="dxa"/>
          </w:tcPr>
          <w:p w14:paraId="57715F30" w14:textId="77777777" w:rsidR="00395C97" w:rsidRDefault="00395C97" w:rsidP="002B1E48">
            <w:pPr>
              <w:pStyle w:val="TableBody10ptRegular"/>
            </w:pPr>
            <w:r>
              <w:t>vec.vic.gov.au</w:t>
            </w:r>
          </w:p>
          <w:p w14:paraId="335D9552" w14:textId="77777777" w:rsidR="00395C97" w:rsidRDefault="00395C97" w:rsidP="002B1E48">
            <w:pPr>
              <w:pStyle w:val="TableBody10ptRegular"/>
            </w:pPr>
            <w:r>
              <w:t>facebook.com/councilcandidate</w:t>
            </w:r>
          </w:p>
          <w:p w14:paraId="28363F4F" w14:textId="77777777" w:rsidR="00395C97" w:rsidRDefault="00395C97" w:rsidP="002B1E48">
            <w:pPr>
              <w:pStyle w:val="TableBody10ptRegular"/>
            </w:pPr>
            <w:r>
              <w:t>same.person@gmail.com</w:t>
            </w:r>
          </w:p>
        </w:tc>
        <w:tc>
          <w:tcPr>
            <w:tcW w:w="2827" w:type="dxa"/>
          </w:tcPr>
          <w:p w14:paraId="44278F58" w14:textId="77777777" w:rsidR="00395C97" w:rsidRDefault="00395C97" w:rsidP="002B1E48">
            <w:pPr>
              <w:pStyle w:val="NoParagraphStyle"/>
              <w:spacing w:line="240" w:lineRule="auto"/>
              <w:textAlignment w:val="auto"/>
              <w:rPr>
                <w:rFonts w:ascii="Tahoma Italic" w:hAnsi="Tahoma Italic" w:cstheme="minorBidi"/>
                <w:color w:val="auto"/>
                <w:lang w:val="en-AU"/>
              </w:rPr>
            </w:pPr>
          </w:p>
        </w:tc>
      </w:tr>
    </w:tbl>
    <w:p w14:paraId="37631C59" w14:textId="77777777" w:rsidR="00395C97" w:rsidRDefault="00395C97" w:rsidP="00395C97">
      <w:pPr>
        <w:pStyle w:val="NoParagraphStyle"/>
        <w:suppressAutoHyphens/>
        <w:rPr>
          <w:rFonts w:ascii="Arial" w:hAnsi="Arial" w:cs="Arial"/>
          <w:b/>
          <w:bCs/>
          <w:color w:val="808080"/>
          <w:sz w:val="22"/>
          <w:szCs w:val="22"/>
        </w:rPr>
      </w:pPr>
    </w:p>
    <w:p w14:paraId="704361F0" w14:textId="5FD96A6B" w:rsidR="00395C97" w:rsidRDefault="00395C97" w:rsidP="00395C97">
      <w:pPr>
        <w:pStyle w:val="Note10ptregularwrules"/>
      </w:pPr>
      <w:r w:rsidRPr="003875C1">
        <w:rPr>
          <w:rStyle w:val="Bold"/>
        </w:rPr>
        <w:t>Note:</w:t>
      </w:r>
      <w:r>
        <w:t xml:space="preserve"> T</w:t>
      </w:r>
      <w:r w:rsidR="00D94F3A">
        <w:t xml:space="preserve">o ensure </w:t>
      </w:r>
      <w:r w:rsidR="0050326E">
        <w:t>the word count limit</w:t>
      </w:r>
      <w:r w:rsidR="001303F4">
        <w:t xml:space="preserve"> is not exceeded t</w:t>
      </w:r>
      <w:r>
        <w:t>he VEC prefers that candidates</w:t>
      </w:r>
      <w:r w:rsidR="0075197D">
        <w:t xml:space="preserve"> or their authorised representative</w:t>
      </w:r>
      <w:r>
        <w:t xml:space="preserve"> prepare their statements using the VEC’s online Candidate Helper and lodge the barcoded form, rather than a handwritten statement (or an attachment to an email)</w:t>
      </w:r>
      <w:r w:rsidR="004A077B">
        <w:t>.</w:t>
      </w:r>
    </w:p>
    <w:p w14:paraId="64112BB2" w14:textId="77777777" w:rsidR="00395C97" w:rsidRDefault="00395C97" w:rsidP="00395C97">
      <w:pPr>
        <w:pStyle w:val="Body110ptregular"/>
      </w:pPr>
      <w:r>
        <w:t>Formatting limitations apply to the publication of candidate statements. Statements submitted online using the Candidate Helper will have the correct formatting required by the VEC.</w:t>
      </w:r>
    </w:p>
    <w:p w14:paraId="01C64115" w14:textId="77777777" w:rsidR="00395C97" w:rsidRDefault="00395C97" w:rsidP="00395C97">
      <w:pPr>
        <w:pStyle w:val="Body110ptregular"/>
      </w:pPr>
      <w:r>
        <w:t>If the Candidate Helper is not used and a statement does not comply with the statement requirements listed above, the Election Manager may have to alter the format of the submitted statement.</w:t>
      </w:r>
    </w:p>
    <w:p w14:paraId="2AEE34C7" w14:textId="22DC1B00" w:rsidR="00DE39CF" w:rsidRPr="004E67B8" w:rsidRDefault="00395C97" w:rsidP="004E67B8">
      <w:pPr>
        <w:pStyle w:val="Important10ptboldwrules"/>
      </w:pPr>
      <w:r>
        <w:t>Important: Please check the final statement carefully as full responsibility for the accuracy of the statement rests with the candidate</w:t>
      </w:r>
      <w:r w:rsidR="00E16743">
        <w:t>(s)</w:t>
      </w:r>
      <w:r>
        <w:t xml:space="preserve"> or authorised </w:t>
      </w:r>
      <w:r w:rsidR="00512548">
        <w:t>representative</w:t>
      </w:r>
      <w:r>
        <w:t>.</w:t>
      </w:r>
    </w:p>
    <w:p w14:paraId="3FB79A11" w14:textId="77777777" w:rsidR="00892422" w:rsidRDefault="00892422">
      <w:pPr>
        <w:rPr>
          <w:rFonts w:ascii="Helvetica" w:hAnsi="Helvetica" w:cs="Helvetica"/>
          <w:b/>
          <w:bCs/>
          <w:color w:val="000000"/>
          <w:lang w:val="en-US"/>
        </w:rPr>
      </w:pPr>
      <w:r>
        <w:br w:type="page"/>
      </w:r>
    </w:p>
    <w:p w14:paraId="098F73EE" w14:textId="3ABB54F9" w:rsidR="00395C97" w:rsidRDefault="00395C97" w:rsidP="00DE39CF">
      <w:pPr>
        <w:pStyle w:val="Header210ptboldsub-sections"/>
      </w:pPr>
      <w:r>
        <w:t>Rejection criteria</w:t>
      </w:r>
    </w:p>
    <w:p w14:paraId="5F5F20BD" w14:textId="77777777" w:rsidR="00395C97" w:rsidRDefault="00395C97" w:rsidP="00395C97">
      <w:pPr>
        <w:pStyle w:val="Body110ptregular"/>
      </w:pPr>
      <w:r>
        <w:t>The Election Manager will reject any candidate statements that:</w:t>
      </w:r>
    </w:p>
    <w:p w14:paraId="5F77E41A" w14:textId="56CA7F77" w:rsidR="00395C97" w:rsidRDefault="00395C97" w:rsidP="00395C97">
      <w:pPr>
        <w:pStyle w:val="Bullet110ptregular"/>
      </w:pPr>
      <w:r>
        <w:t>refer to another candidate</w:t>
      </w:r>
      <w:r w:rsidR="0077239E">
        <w:t>, team or group</w:t>
      </w:r>
      <w:r>
        <w:t xml:space="preserve"> standing for </w:t>
      </w:r>
      <w:r w:rsidR="009C5115">
        <w:t>the Melbourne City Council</w:t>
      </w:r>
      <w:r w:rsidR="009A0979">
        <w:t xml:space="preserve"> election</w:t>
      </w:r>
      <w:r w:rsidR="00526A8B">
        <w:t>s</w:t>
      </w:r>
      <w:r w:rsidR="0077239E">
        <w:t xml:space="preserve"> </w:t>
      </w:r>
      <w:r>
        <w:t>without the</w:t>
      </w:r>
      <w:r w:rsidR="001F1E0C">
        <w:t xml:space="preserve"> candidate’s, team’s or group’s</w:t>
      </w:r>
      <w:r>
        <w:t xml:space="preserve"> written consent</w:t>
      </w:r>
    </w:p>
    <w:p w14:paraId="15769370" w14:textId="77777777" w:rsidR="00395C97" w:rsidRDefault="00395C97" w:rsidP="00395C97">
      <w:pPr>
        <w:pStyle w:val="Bullet110ptregular"/>
      </w:pPr>
      <w:r>
        <w:t>include a claim of endorsement or support from a party, organisation or person without providing the written consent of that party, organisation or person at the time of lodging the statement</w:t>
      </w:r>
    </w:p>
    <w:p w14:paraId="0102E8F0" w14:textId="3DE62D73" w:rsidR="00395C97" w:rsidRDefault="00395C97" w:rsidP="00395C97">
      <w:pPr>
        <w:pStyle w:val="Bullet110ptregular"/>
      </w:pPr>
      <w:r>
        <w:t>include material that, in the Election Manager’s opinion, is offensive or obscene</w:t>
      </w:r>
    </w:p>
    <w:p w14:paraId="67AEE9F8" w14:textId="426A7BBB" w:rsidR="00395C97" w:rsidRDefault="00395C97" w:rsidP="00395C97">
      <w:pPr>
        <w:pStyle w:val="Bullet110ptregular"/>
      </w:pPr>
      <w:r>
        <w:t xml:space="preserve">include material that, in the Election Manager’s opinion, is likely to mislead or deceive a voter in casting </w:t>
      </w:r>
      <w:r w:rsidR="00FD2264">
        <w:t>a</w:t>
      </w:r>
      <w:r>
        <w:t xml:space="preserve"> vote</w:t>
      </w:r>
    </w:p>
    <w:p w14:paraId="4B47FD6D" w14:textId="3EBEBC69" w:rsidR="006E7A4D" w:rsidRDefault="009D09CD" w:rsidP="00395C97">
      <w:pPr>
        <w:pStyle w:val="Bullet110ptregular"/>
      </w:pPr>
      <w:r>
        <w:t xml:space="preserve">include </w:t>
      </w:r>
      <w:r w:rsidR="00D36EE7">
        <w:t xml:space="preserve">material that is in breach of an Act or </w:t>
      </w:r>
      <w:r w:rsidR="00BE19B2">
        <w:t>r</w:t>
      </w:r>
      <w:r w:rsidR="00D36EE7">
        <w:t>egulation</w:t>
      </w:r>
    </w:p>
    <w:p w14:paraId="3C52C46F" w14:textId="77777777" w:rsidR="00395C97" w:rsidRDefault="00395C97" w:rsidP="00395C97">
      <w:pPr>
        <w:pStyle w:val="Bullet110ptregular"/>
      </w:pPr>
      <w:r>
        <w:t>are not lodged with a signed declaration</w:t>
      </w:r>
    </w:p>
    <w:p w14:paraId="4E46A67F" w14:textId="77777777" w:rsidR="00395C97" w:rsidRDefault="00395C97" w:rsidP="00395C97">
      <w:pPr>
        <w:pStyle w:val="Bullet110ptregular"/>
      </w:pPr>
      <w:r>
        <w:t>are received after the deadline for lodging statements.</w:t>
      </w:r>
    </w:p>
    <w:p w14:paraId="2B3E83F5" w14:textId="30BA1FEB" w:rsidR="00395C97" w:rsidRDefault="00395C97" w:rsidP="00395C97">
      <w:pPr>
        <w:pStyle w:val="Body110ptregular"/>
      </w:pPr>
      <w:r>
        <w:t xml:space="preserve">If the Election Manager rejects a candidate statement, they must notify the candidate </w:t>
      </w:r>
      <w:r w:rsidR="00550255">
        <w:t>(</w:t>
      </w:r>
      <w:r w:rsidR="003B1F95">
        <w:t>or a member of the Leadership Team or group)</w:t>
      </w:r>
      <w:r>
        <w:t xml:space="preserve">. The Election Manager will use the short-notice contact information specified by the candidate on their </w:t>
      </w:r>
      <w:r>
        <w:rPr>
          <w:rStyle w:val="Italic"/>
        </w:rPr>
        <w:t>Nomination Form</w:t>
      </w:r>
      <w:r>
        <w:t xml:space="preserve">. </w:t>
      </w:r>
    </w:p>
    <w:p w14:paraId="18591244" w14:textId="71DF51A8" w:rsidR="00395C97" w:rsidRDefault="00395C97" w:rsidP="00395C97">
      <w:pPr>
        <w:pStyle w:val="Body110ptregular"/>
      </w:pPr>
      <w:r>
        <w:t>Candidates will receive notification:</w:t>
      </w:r>
    </w:p>
    <w:p w14:paraId="2C1E8063" w14:textId="77777777" w:rsidR="00395C97" w:rsidRDefault="00395C97" w:rsidP="00395C97">
      <w:pPr>
        <w:pStyle w:val="Bullet110ptregular"/>
      </w:pPr>
      <w:r>
        <w:t>that the statement has been rejected and the reasons for the rejection</w:t>
      </w:r>
    </w:p>
    <w:p w14:paraId="29302CF5" w14:textId="473362E6" w:rsidR="00395C97" w:rsidRDefault="00395C97" w:rsidP="00395C97">
      <w:pPr>
        <w:pStyle w:val="Bullet110ptregular"/>
      </w:pPr>
      <w:r>
        <w:t xml:space="preserve">of the section or sections of the statement that </w:t>
      </w:r>
      <w:r w:rsidR="00D41897">
        <w:t>needs</w:t>
      </w:r>
      <w:r>
        <w:t xml:space="preserve"> to be amended for it to be accepted</w:t>
      </w:r>
    </w:p>
    <w:p w14:paraId="3839886C" w14:textId="67A89846" w:rsidR="00395C97" w:rsidRDefault="00395C97" w:rsidP="00395C97">
      <w:pPr>
        <w:pStyle w:val="Bullet110ptregular"/>
      </w:pPr>
      <w:r>
        <w:t>that they may amend the section or sections of the statement and resubmit the statement.</w:t>
      </w:r>
    </w:p>
    <w:p w14:paraId="123373C6" w14:textId="3215220F" w:rsidR="00395C97" w:rsidRDefault="003B1F95" w:rsidP="00395C97">
      <w:pPr>
        <w:pStyle w:val="Body110ptregular"/>
      </w:pPr>
      <w:r>
        <w:t>The</w:t>
      </w:r>
      <w:r w:rsidR="00395C97">
        <w:t xml:space="preserve"> candidate</w:t>
      </w:r>
      <w:r w:rsidR="008251EE">
        <w:t>(s)</w:t>
      </w:r>
      <w:r w:rsidR="00395C97">
        <w:t xml:space="preserve"> whose statement </w:t>
      </w:r>
      <w:r w:rsidR="00570944">
        <w:t xml:space="preserve">is rejected </w:t>
      </w:r>
      <w:r w:rsidR="0018442E">
        <w:t>by the Election Manager may, no later than 24 hours after being notified</w:t>
      </w:r>
      <w:r w:rsidR="00135445">
        <w:t>,</w:t>
      </w:r>
      <w:r w:rsidR="0018442E">
        <w:t xml:space="preserve"> </w:t>
      </w:r>
      <w:r w:rsidR="00395C97">
        <w:t xml:space="preserve">resubmit their statement to the Election Manager. If the </w:t>
      </w:r>
      <w:r w:rsidR="00C874CC">
        <w:t>resubmitted</w:t>
      </w:r>
      <w:r w:rsidR="00395C97">
        <w:t xml:space="preserve"> candidate statement is not received by the Election Manager within the timeframe, the ballot pack mailed to voters will contain advice as if the candidate</w:t>
      </w:r>
      <w:r w:rsidR="00FC17BE">
        <w:t>, team or group</w:t>
      </w:r>
      <w:r w:rsidR="008251EE">
        <w:t xml:space="preserve"> </w:t>
      </w:r>
      <w:r w:rsidR="00395C97">
        <w:t>had not lodged a statement.</w:t>
      </w:r>
    </w:p>
    <w:p w14:paraId="5AED32EB" w14:textId="0EB16C65" w:rsidR="00395C97" w:rsidRDefault="00395C97" w:rsidP="00395C97">
      <w:pPr>
        <w:pStyle w:val="Note10ptregularwrules"/>
      </w:pPr>
      <w:r w:rsidRPr="005066B9">
        <w:rPr>
          <w:rStyle w:val="Bold"/>
        </w:rPr>
        <w:t>Note:</w:t>
      </w:r>
      <w:r>
        <w:t xml:space="preserve"> </w:t>
      </w:r>
      <w:r w:rsidR="00F64679">
        <w:t xml:space="preserve">If a statement is rejected, </w:t>
      </w:r>
      <w:r>
        <w:t xml:space="preserve">only the section or sections of the statement that need to be amended </w:t>
      </w:r>
      <w:r w:rsidR="007D7665">
        <w:t>may be amended</w:t>
      </w:r>
      <w:r>
        <w:t>.</w:t>
      </w:r>
    </w:p>
    <w:p w14:paraId="0F34121F" w14:textId="77777777" w:rsidR="00151E46" w:rsidRDefault="00151E46">
      <w:pPr>
        <w:rPr>
          <w:rFonts w:ascii="Helvetica" w:hAnsi="Helvetica" w:cs="Helvetica"/>
          <w:color w:val="000000"/>
          <w:sz w:val="40"/>
          <w:szCs w:val="40"/>
          <w:lang w:val="en-US"/>
        </w:rPr>
      </w:pPr>
      <w:r>
        <w:br w:type="page"/>
      </w:r>
    </w:p>
    <w:p w14:paraId="51B74FC4" w14:textId="27EECCD0" w:rsidR="00742A24" w:rsidRDefault="00C8543D" w:rsidP="00742A24">
      <w:pPr>
        <w:pStyle w:val="Header118ptregularchaptersections"/>
      </w:pPr>
      <w:bookmarkStart w:id="15" w:name="_Toc49857284"/>
      <w:r>
        <w:t>2</w:t>
      </w:r>
      <w:r w:rsidR="00742A24">
        <w:t>.2 Candidate photograph</w:t>
      </w:r>
      <w:bookmarkEnd w:id="15"/>
      <w:r w:rsidR="00742A24">
        <w:t xml:space="preserve"> </w:t>
      </w:r>
    </w:p>
    <w:p w14:paraId="6EE99045" w14:textId="78C9A05A" w:rsidR="00395C97" w:rsidRDefault="00DD6D99" w:rsidP="00395C97">
      <w:pPr>
        <w:pStyle w:val="Body110ptregular"/>
      </w:pPr>
      <w:r w:rsidRPr="00DD6D99">
        <w:t>Leadership Team candidates and groups of councillor candidates may lodge a photograph of one or more of the candidates in the team or group for printing in the ballot pack with their team or group statement. Similarly, ungrouped councillor candidates may lodge a photograph of themselves to accompany their candidate statement</w:t>
      </w:r>
      <w:r w:rsidR="00526B7B">
        <w:t>.</w:t>
      </w:r>
      <w:r w:rsidR="00395C97">
        <w:t xml:space="preserve">  </w:t>
      </w:r>
    </w:p>
    <w:p w14:paraId="11508D7F" w14:textId="7B64DAF1" w:rsidR="00395C97" w:rsidRDefault="00395C97" w:rsidP="00395C97">
      <w:pPr>
        <w:pStyle w:val="Body110ptregular"/>
      </w:pPr>
      <w:r>
        <w:t xml:space="preserve">Candidates </w:t>
      </w:r>
      <w:r w:rsidR="00526B7B">
        <w:t xml:space="preserve">or their authorised representatives </w:t>
      </w:r>
      <w:r>
        <w:t>should provide either electronic or hard-copy photograph</w:t>
      </w:r>
      <w:r w:rsidR="00642D15">
        <w:t>(s)</w:t>
      </w:r>
      <w:r>
        <w:t xml:space="preserve"> to the Election Manager.</w:t>
      </w:r>
    </w:p>
    <w:p w14:paraId="00AA15E0" w14:textId="5B43EBDD" w:rsidR="000F78B9" w:rsidRDefault="00395C97" w:rsidP="00782166">
      <w:pPr>
        <w:pStyle w:val="Body110ptregular"/>
      </w:pPr>
      <w:r>
        <w:t xml:space="preserve">Photographs should be supplied at the time of nomination to allow the VEC time to ensure suitability for publication. The </w:t>
      </w:r>
      <w:r w:rsidR="00AC4562">
        <w:t>Election Manager can only</w:t>
      </w:r>
      <w:r>
        <w:t xml:space="preserve"> accept </w:t>
      </w:r>
      <w:r w:rsidR="004F5C63">
        <w:t xml:space="preserve">photographs </w:t>
      </w:r>
      <w:r w:rsidR="009D757B">
        <w:t>up to</w:t>
      </w:r>
      <w:r>
        <w:t xml:space="preserve"> 12 noon on the </w:t>
      </w:r>
      <w:r w:rsidR="009F70A1">
        <w:t>Monday</w:t>
      </w:r>
      <w:r>
        <w:t xml:space="preserve"> after Nomination Day (refer to the Election Timeline).</w:t>
      </w:r>
    </w:p>
    <w:p w14:paraId="49080C16" w14:textId="4A7EE1D2" w:rsidR="00395C97" w:rsidRDefault="00395C97" w:rsidP="00395C97">
      <w:pPr>
        <w:pStyle w:val="Body110ptregular"/>
      </w:pPr>
      <w:r>
        <w:t xml:space="preserve">Candidate photographs </w:t>
      </w:r>
      <w:r>
        <w:rPr>
          <w:rStyle w:val="Bold"/>
        </w:rPr>
        <w:t>will only be accepted</w:t>
      </w:r>
      <w:r>
        <w:t xml:space="preserve"> in any one of the following formats:</w:t>
      </w:r>
    </w:p>
    <w:p w14:paraId="54C48A5F" w14:textId="77777777" w:rsidR="00395C97" w:rsidRDefault="00395C97" w:rsidP="00395C97">
      <w:pPr>
        <w:pStyle w:val="Body110ptregular"/>
        <w:rPr>
          <w:rStyle w:val="Bold"/>
        </w:rPr>
      </w:pPr>
      <w:r>
        <w:rPr>
          <w:rStyle w:val="Bold"/>
        </w:rPr>
        <w:t>Electronic:</w:t>
      </w:r>
    </w:p>
    <w:p w14:paraId="12FD4B50" w14:textId="70F500C1" w:rsidR="00395C97" w:rsidRDefault="00395C97" w:rsidP="00395C97">
      <w:pPr>
        <w:pStyle w:val="Bullet110ptregular"/>
      </w:pPr>
      <w:r>
        <w:t>as an attachment to an email sent to the address provided by the Election Manager</w:t>
      </w:r>
    </w:p>
    <w:p w14:paraId="1A3EE5A6" w14:textId="713D6638" w:rsidR="00395C97" w:rsidRDefault="00395C97" w:rsidP="00395C97">
      <w:pPr>
        <w:pStyle w:val="Bullet110ptregular"/>
      </w:pPr>
      <w:r>
        <w:t xml:space="preserve">in JPG format, with a minimum quality of </w:t>
      </w:r>
      <w:r w:rsidR="00351B0F">
        <w:t>300</w:t>
      </w:r>
      <w:ins w:id="16" w:author="Caitlin Jedski" w:date="2020-09-12T13:06:00Z">
        <w:r w:rsidR="00754867">
          <w:t xml:space="preserve"> </w:t>
        </w:r>
      </w:ins>
      <w:r>
        <w:t>DPI (dots per inch) to ensure clarity when printed and</w:t>
      </w:r>
    </w:p>
    <w:p w14:paraId="5C284C90" w14:textId="78D47234" w:rsidR="00B47758" w:rsidRDefault="00395C97" w:rsidP="00395C97">
      <w:pPr>
        <w:pStyle w:val="Bullet110ptregular"/>
      </w:pPr>
      <w:r>
        <w:t>endorsed by naming the file “</w:t>
      </w:r>
      <w:r w:rsidR="00B47758">
        <w:t>Melbourne City Council (LTeam)</w:t>
      </w:r>
      <w:r>
        <w:t>,</w:t>
      </w:r>
      <w:r w:rsidR="002A1EEC">
        <w:t xml:space="preserve"> </w:t>
      </w:r>
      <w:r>
        <w:t>&lt;Family Name, Given Name&gt;”.(jpg)</w:t>
      </w:r>
      <w:r w:rsidR="00B47758">
        <w:t xml:space="preserve"> for Leadership Team candidates, or</w:t>
      </w:r>
    </w:p>
    <w:p w14:paraId="1EDA4570" w14:textId="042AB0FE" w:rsidR="004C08CE" w:rsidRDefault="00B47758" w:rsidP="00395C97">
      <w:pPr>
        <w:pStyle w:val="Bullet110ptregular"/>
      </w:pPr>
      <w:r>
        <w:t xml:space="preserve">endorsed by naming the file “Melbourne City Council (Councillors), </w:t>
      </w:r>
      <w:r w:rsidR="007678F0">
        <w:t>&lt;Family Name, Given Name&gt;”.jpg</w:t>
      </w:r>
      <w:r w:rsidR="00395C97">
        <w:t xml:space="preserve">. </w:t>
      </w:r>
      <w:r w:rsidR="004C08CE">
        <w:t>for councillor candidates</w:t>
      </w:r>
      <w:r w:rsidR="001E01E6">
        <w:t>.</w:t>
      </w:r>
    </w:p>
    <w:p w14:paraId="79FCE3DF" w14:textId="0A1D3DD8" w:rsidR="00395C97" w:rsidRDefault="00395C97" w:rsidP="004C08CE">
      <w:pPr>
        <w:pStyle w:val="Bullet110ptregular"/>
        <w:numPr>
          <w:ilvl w:val="0"/>
          <w:numId w:val="0"/>
        </w:numPr>
      </w:pPr>
      <w:r>
        <w:t>This is a format requirement.</w:t>
      </w:r>
    </w:p>
    <w:p w14:paraId="75BEE8A8" w14:textId="77777777" w:rsidR="00395C97" w:rsidRDefault="00395C97" w:rsidP="00395C97">
      <w:pPr>
        <w:pStyle w:val="Note10ptregularwrules"/>
      </w:pPr>
      <w:r w:rsidRPr="00476C28">
        <w:rPr>
          <w:rStyle w:val="Bold"/>
        </w:rPr>
        <w:t>Note:</w:t>
      </w:r>
      <w:r>
        <w:rPr>
          <w:rStyle w:val="Bold"/>
          <w:b w:val="0"/>
          <w:bCs w:val="0"/>
        </w:rPr>
        <w:t xml:space="preserve"> </w:t>
      </w:r>
      <w:r>
        <w:t>The use of USB devices for electronic submission is not permitted.</w:t>
      </w:r>
    </w:p>
    <w:p w14:paraId="37F05E9B" w14:textId="77777777" w:rsidR="00395C97" w:rsidRPr="00C35AEB" w:rsidRDefault="00395C97" w:rsidP="00395C97">
      <w:pPr>
        <w:pStyle w:val="Body110ptregular"/>
        <w:rPr>
          <w:b/>
        </w:rPr>
      </w:pPr>
      <w:r w:rsidRPr="00C35AEB">
        <w:rPr>
          <w:b/>
        </w:rPr>
        <w:t>Hard copy:</w:t>
      </w:r>
    </w:p>
    <w:p w14:paraId="1B6A379A" w14:textId="3198C71F" w:rsidR="00395C97" w:rsidRDefault="00395C97" w:rsidP="00395C97">
      <w:pPr>
        <w:pStyle w:val="Bullet110ptregular"/>
      </w:pPr>
      <w:r>
        <w:t>two identical copies no larger than A4 and no smaller than 38mm x 32mm (passport sized) and</w:t>
      </w:r>
    </w:p>
    <w:p w14:paraId="35014782" w14:textId="451C65C2" w:rsidR="00961310" w:rsidRDefault="00395C97" w:rsidP="00395C97">
      <w:pPr>
        <w:pStyle w:val="Bullet110ptregular"/>
      </w:pPr>
      <w:r>
        <w:t>endorsed by “</w:t>
      </w:r>
      <w:r w:rsidR="00C632A9">
        <w:t>Melbourne City Council</w:t>
      </w:r>
      <w:r w:rsidR="005A7A46">
        <w:t xml:space="preserve"> (LTeam)</w:t>
      </w:r>
      <w:r>
        <w:t>,</w:t>
      </w:r>
      <w:r w:rsidR="000F28F5">
        <w:t xml:space="preserve"> </w:t>
      </w:r>
      <w:r>
        <w:t>&lt;Family Name, Given Name&gt;”</w:t>
      </w:r>
      <w:r w:rsidR="00961310">
        <w:t xml:space="preserve"> for Leadership Team candidates</w:t>
      </w:r>
      <w:r w:rsidR="00A00469">
        <w:t>, or</w:t>
      </w:r>
    </w:p>
    <w:p w14:paraId="280A2886" w14:textId="0B262184" w:rsidR="00995ED9" w:rsidRDefault="00A00469" w:rsidP="00395C97">
      <w:pPr>
        <w:pStyle w:val="Bullet110ptregular"/>
      </w:pPr>
      <w:r>
        <w:t>endorsed by “Melbourne City Council</w:t>
      </w:r>
      <w:r w:rsidR="004F0F8D">
        <w:t xml:space="preserve"> (Councillors)</w:t>
      </w:r>
      <w:r w:rsidR="000F28F5">
        <w:t>, &lt;Family Name, Given Name&gt;</w:t>
      </w:r>
      <w:r w:rsidR="004F0F8D">
        <w:t xml:space="preserve">” for </w:t>
      </w:r>
      <w:r w:rsidR="00995ED9">
        <w:t>councillor candidates.</w:t>
      </w:r>
    </w:p>
    <w:p w14:paraId="54E3D9DF" w14:textId="4D4420EB" w:rsidR="00395C97" w:rsidRDefault="00995ED9" w:rsidP="008175A2">
      <w:pPr>
        <w:pStyle w:val="Body110ptregular"/>
      </w:pPr>
      <w:r>
        <w:t>Endorsement must be</w:t>
      </w:r>
      <w:r w:rsidR="00395C97">
        <w:t xml:space="preserve"> clearly written on the back of </w:t>
      </w:r>
      <w:r w:rsidR="00395C97" w:rsidRPr="00C62BB0">
        <w:rPr>
          <w:b/>
        </w:rPr>
        <w:t>one</w:t>
      </w:r>
      <w:r w:rsidR="00395C97">
        <w:t xml:space="preserve"> hard-copy photograph</w:t>
      </w:r>
      <w:r w:rsidR="000F28F5">
        <w:t xml:space="preserve"> for each candidate</w:t>
      </w:r>
      <w:r w:rsidR="00395C97">
        <w:t>. Use a pen with quick-drying ink that will not smudge.</w:t>
      </w:r>
    </w:p>
    <w:p w14:paraId="442A326D" w14:textId="77777777" w:rsidR="00395C97" w:rsidRDefault="00395C97" w:rsidP="00395C97">
      <w:pPr>
        <w:pStyle w:val="Body110ptregular"/>
      </w:pPr>
      <w:r>
        <w:t>Photographs will be published by the VEC in greyscale.</w:t>
      </w:r>
    </w:p>
    <w:p w14:paraId="45D6772D" w14:textId="2DF8B2DC" w:rsidR="00395C97" w:rsidRDefault="00395C97" w:rsidP="00395C97">
      <w:pPr>
        <w:pStyle w:val="Note10ptregularwrules"/>
      </w:pPr>
      <w:r w:rsidRPr="003D3EF7">
        <w:rPr>
          <w:rStyle w:val="Bold"/>
        </w:rPr>
        <w:t>Note:</w:t>
      </w:r>
      <w:r>
        <w:t xml:space="preserve"> A candidate who submits a replacement photograph must endorse it using the conventions described above, with the addition of “_replacement1” at the end. Any further replacement must show “_replacement2”, etc.</w:t>
      </w:r>
      <w:r w:rsidR="006161EF">
        <w:br/>
      </w:r>
      <w:r>
        <w:t>For a visual representation of candidate photograph requirements, please refer to the document ‘Candidate Photograph Guidelines’ in the Candidate Information Kit.</w:t>
      </w:r>
    </w:p>
    <w:p w14:paraId="4FA6CF5D" w14:textId="77777777" w:rsidR="00395C97" w:rsidRDefault="00395C97" w:rsidP="00DE39CF">
      <w:pPr>
        <w:pStyle w:val="Header210ptboldsub-sections"/>
      </w:pPr>
      <w:r>
        <w:t>Photograph requirements</w:t>
      </w:r>
    </w:p>
    <w:p w14:paraId="4D6E10B4" w14:textId="3633CB01" w:rsidR="00395C97" w:rsidRDefault="00D41897" w:rsidP="00395C97">
      <w:pPr>
        <w:pStyle w:val="Body110ptregular"/>
      </w:pPr>
      <w:r>
        <w:t xml:space="preserve">Where required, </w:t>
      </w:r>
      <w:r w:rsidR="00395C97">
        <w:t>candidate photographs</w:t>
      </w:r>
      <w:r w:rsidR="00D11E07">
        <w:t xml:space="preserve"> will be cropped and resized</w:t>
      </w:r>
      <w:r w:rsidR="00395C97">
        <w:t xml:space="preserve"> to fit the specific printing requirements. All photographs will be printed in gr</w:t>
      </w:r>
      <w:r w:rsidR="0045606E">
        <w:t>e</w:t>
      </w:r>
      <w:r w:rsidR="00395C97">
        <w:t>yscale (black &amp; white). To ensure the best printing quality, photographs should;</w:t>
      </w:r>
    </w:p>
    <w:p w14:paraId="1283B524" w14:textId="77777777" w:rsidR="00395C97" w:rsidRDefault="00395C97" w:rsidP="00395C97">
      <w:pPr>
        <w:pStyle w:val="Bullet110ptregular"/>
      </w:pPr>
      <w:r>
        <w:t>be recent (taken in the last 12 months)</w:t>
      </w:r>
    </w:p>
    <w:p w14:paraId="61C8E132" w14:textId="113A2CC6" w:rsidR="00395C97" w:rsidRDefault="00395C97" w:rsidP="00395C97">
      <w:pPr>
        <w:pStyle w:val="Bullet110ptregular"/>
      </w:pPr>
      <w:r>
        <w:t>have a plain light-coloured background</w:t>
      </w:r>
    </w:p>
    <w:p w14:paraId="72742110" w14:textId="77777777" w:rsidR="00395C97" w:rsidRDefault="00395C97" w:rsidP="00395C97">
      <w:pPr>
        <w:pStyle w:val="Bullet110ptregular"/>
      </w:pPr>
      <w:r>
        <w:t xml:space="preserve">contain one subject only (distracting objects, animals and other people cannot be included) </w:t>
      </w:r>
    </w:p>
    <w:p w14:paraId="6C256436" w14:textId="77777777" w:rsidR="00395C97" w:rsidRDefault="00395C97" w:rsidP="00395C97">
      <w:pPr>
        <w:pStyle w:val="Bullet110ptregular"/>
      </w:pPr>
      <w:r>
        <w:t>show the head and shoulders of the candidate</w:t>
      </w:r>
    </w:p>
    <w:p w14:paraId="71826021" w14:textId="77777777" w:rsidR="00395C97" w:rsidRDefault="00395C97" w:rsidP="00395C97">
      <w:pPr>
        <w:pStyle w:val="Bullet110ptregular"/>
      </w:pPr>
      <w:r>
        <w:t xml:space="preserve">not use filters or digital zoom </w:t>
      </w:r>
    </w:p>
    <w:p w14:paraId="31AEBD36" w14:textId="77777777" w:rsidR="00395C97" w:rsidRDefault="00395C97" w:rsidP="00395C97">
      <w:pPr>
        <w:pStyle w:val="Bullet110ptregular"/>
      </w:pPr>
      <w:r>
        <w:t>not be cropped.</w:t>
      </w:r>
    </w:p>
    <w:p w14:paraId="179D97C3" w14:textId="77777777" w:rsidR="00395C97" w:rsidRDefault="00395C97" w:rsidP="00DE39CF">
      <w:pPr>
        <w:pStyle w:val="Header210ptboldsub-sections"/>
      </w:pPr>
      <w:r>
        <w:t>Unsuitable photographs</w:t>
      </w:r>
      <w:r>
        <w:tab/>
      </w:r>
    </w:p>
    <w:p w14:paraId="13D3D0D6" w14:textId="77777777" w:rsidR="00395C97" w:rsidRDefault="00395C97" w:rsidP="00395C97">
      <w:pPr>
        <w:pStyle w:val="Body110ptregular"/>
      </w:pPr>
      <w:r>
        <w:t>The following photograph types and formats are unsuitable for reproduction:</w:t>
      </w:r>
    </w:p>
    <w:p w14:paraId="3FFF4FAC" w14:textId="77777777" w:rsidR="00395C97" w:rsidRDefault="00395C97" w:rsidP="00395C97">
      <w:pPr>
        <w:pStyle w:val="Bullet110ptregular"/>
      </w:pPr>
      <w:r>
        <w:t>Side profiles</w:t>
      </w:r>
    </w:p>
    <w:p w14:paraId="40A06096" w14:textId="77777777" w:rsidR="00395C97" w:rsidRDefault="00395C97" w:rsidP="00395C97">
      <w:pPr>
        <w:pStyle w:val="Bullet110ptregular"/>
      </w:pPr>
      <w:r>
        <w:t>Photocopies</w:t>
      </w:r>
    </w:p>
    <w:p w14:paraId="63A631EF" w14:textId="77777777" w:rsidR="00395C97" w:rsidRDefault="00395C97" w:rsidP="00395C97">
      <w:pPr>
        <w:pStyle w:val="Bullet110ptregular"/>
      </w:pPr>
      <w:r>
        <w:t>Scans</w:t>
      </w:r>
    </w:p>
    <w:p w14:paraId="79D676B0" w14:textId="77777777" w:rsidR="00395C97" w:rsidRDefault="00395C97" w:rsidP="00395C97">
      <w:pPr>
        <w:pStyle w:val="Bullet110ptregular"/>
      </w:pPr>
      <w:r>
        <w:t>Draft quality prints</w:t>
      </w:r>
    </w:p>
    <w:p w14:paraId="3394281D" w14:textId="77777777" w:rsidR="00395C97" w:rsidRDefault="00395C97" w:rsidP="00395C97">
      <w:pPr>
        <w:pStyle w:val="Bullet110ptregular"/>
      </w:pPr>
      <w:r>
        <w:t>Group photographs or pictures cut from group photographs</w:t>
      </w:r>
    </w:p>
    <w:p w14:paraId="55D3A2D8" w14:textId="77777777" w:rsidR="00395C97" w:rsidRDefault="00395C97" w:rsidP="00395C97">
      <w:pPr>
        <w:pStyle w:val="Bullet110ptregular"/>
      </w:pPr>
      <w:r>
        <w:t>Copies from printed documents</w:t>
      </w:r>
    </w:p>
    <w:p w14:paraId="331B2F28" w14:textId="77777777" w:rsidR="00395C97" w:rsidRDefault="00395C97" w:rsidP="00395C97">
      <w:pPr>
        <w:pStyle w:val="Bullet110ptregular"/>
      </w:pPr>
      <w:r>
        <w:t>Under- or over-exposed photographs</w:t>
      </w:r>
    </w:p>
    <w:p w14:paraId="34ECE095" w14:textId="77777777" w:rsidR="00395C97" w:rsidRDefault="00395C97" w:rsidP="00395C97">
      <w:pPr>
        <w:pStyle w:val="Bullet110ptregular"/>
      </w:pPr>
      <w:r>
        <w:t>Distracting backgrounds</w:t>
      </w:r>
    </w:p>
    <w:p w14:paraId="7E707FCE" w14:textId="77777777" w:rsidR="00395C97" w:rsidRDefault="00395C97" w:rsidP="00395C97">
      <w:pPr>
        <w:pStyle w:val="Bullet110ptregular"/>
      </w:pPr>
      <w:r>
        <w:t>Low resolution photographs.</w:t>
      </w:r>
    </w:p>
    <w:p w14:paraId="3CE3ED35" w14:textId="3CE02A7B" w:rsidR="00395C97" w:rsidRDefault="00395C97" w:rsidP="00395C97">
      <w:pPr>
        <w:pStyle w:val="Body110ptregular"/>
      </w:pPr>
      <w:r>
        <w:t>The VEC cannot accept any responsibility for the reproduction of photographs that do not comply with these specifications.</w:t>
      </w:r>
    </w:p>
    <w:p w14:paraId="30E2B6F6" w14:textId="77777777" w:rsidR="005066B9" w:rsidRDefault="005066B9">
      <w:pPr>
        <w:rPr>
          <w:rFonts w:ascii="Helvetica" w:hAnsi="Helvetica" w:cs="Helvetica"/>
          <w:color w:val="000000"/>
          <w:lang w:val="en-US"/>
        </w:rPr>
      </w:pPr>
      <w:r>
        <w:br w:type="page"/>
      </w:r>
    </w:p>
    <w:p w14:paraId="7ECA8101" w14:textId="0B2BF856" w:rsidR="00695F0A" w:rsidRDefault="00695F0A" w:rsidP="00395C97">
      <w:pPr>
        <w:pStyle w:val="Body110ptregular"/>
      </w:pPr>
      <w:r>
        <w:t>A</w:t>
      </w:r>
      <w:r w:rsidR="00E928E6">
        <w:t>ny</w:t>
      </w:r>
      <w:r>
        <w:t xml:space="preserve"> candidate whose photograph is rejected by the Election Manager must follow the same process and timeline to resubmit the photograph as applies to the rejection of candidate statements discussed above.</w:t>
      </w:r>
    </w:p>
    <w:p w14:paraId="0F0FEF56" w14:textId="76DF748D" w:rsidR="00395C97" w:rsidRDefault="00395C97" w:rsidP="00395C97">
      <w:pPr>
        <w:pStyle w:val="Note10ptregularwrules"/>
      </w:pPr>
      <w:r w:rsidRPr="000F78B9">
        <w:rPr>
          <w:rStyle w:val="Bold"/>
        </w:rPr>
        <w:t>Note:</w:t>
      </w:r>
      <w:r>
        <w:t xml:space="preserve"> If a photograph</w:t>
      </w:r>
      <w:r w:rsidR="00087203">
        <w:t xml:space="preserve"> of any candidate is not lodged</w:t>
      </w:r>
      <w:r>
        <w:t xml:space="preserve">, the ballot pack mailed to voters will contain a statement that a photograph </w:t>
      </w:r>
      <w:r w:rsidR="000B1D8A">
        <w:t xml:space="preserve">for that candidate </w:t>
      </w:r>
      <w:r>
        <w:t>was not provided.</w:t>
      </w:r>
    </w:p>
    <w:p w14:paraId="57CEAB06" w14:textId="1C03F879" w:rsidR="00EA6BE2" w:rsidRDefault="00EA6BE2" w:rsidP="00EA6BE2">
      <w:pPr>
        <w:pStyle w:val="Header118ptregularchaptersections"/>
        <w:rPr>
          <w:sz w:val="22"/>
          <w:szCs w:val="22"/>
        </w:rPr>
      </w:pPr>
      <w:bookmarkStart w:id="17" w:name="_Toc49857285"/>
      <w:r>
        <w:t>2.3 Indication of preferences</w:t>
      </w:r>
      <w:r w:rsidR="000E11B1">
        <w:t xml:space="preserve"> and group voting tickets</w:t>
      </w:r>
      <w:bookmarkEnd w:id="17"/>
    </w:p>
    <w:p w14:paraId="5CEEFF8D" w14:textId="21932989" w:rsidR="00EA6BE2" w:rsidRDefault="00E2442C" w:rsidP="000725E1">
      <w:pPr>
        <w:pStyle w:val="Body110ptregular"/>
      </w:pPr>
      <w:r w:rsidRPr="00E2442C">
        <w:t>An indication of preferences informs voters how a particular team or an ungrouped councillor candidate wishes for the voters to complete their Leadership Team election or councillor election ballot paper.</w:t>
      </w:r>
      <w:r w:rsidR="00B97433">
        <w:t xml:space="preserve"> Instead of an indication of preferences, </w:t>
      </w:r>
      <w:r w:rsidR="00A2204D">
        <w:t>groups in the councillor election must lodge up to two (but at least one) gr</w:t>
      </w:r>
      <w:r w:rsidR="00B97433">
        <w:t>oup voting ticket</w:t>
      </w:r>
      <w:r w:rsidR="00A2204D">
        <w:t>s.</w:t>
      </w:r>
    </w:p>
    <w:p w14:paraId="40F0A3AB" w14:textId="7E763FD4" w:rsidR="00391ED8" w:rsidRDefault="006673B2" w:rsidP="00391ED8">
      <w:pPr>
        <w:pStyle w:val="Header210ptboldsub-sections"/>
      </w:pPr>
      <w:r>
        <w:t>Leadership Team indications of preferences</w:t>
      </w:r>
    </w:p>
    <w:p w14:paraId="3C91F485" w14:textId="17DC1EF9" w:rsidR="00A23C47" w:rsidRDefault="00A23C47" w:rsidP="00B837BC">
      <w:pPr>
        <w:pStyle w:val="Body110ptregular"/>
      </w:pPr>
      <w:r>
        <w:t xml:space="preserve">A pair of Leadership Team candidates may lodge an indication of preferences for inclusion in the ballot pack mailed to voters. Leadership Team candidates may prepare their indication of preferences using the VEC’s online </w:t>
      </w:r>
      <w:r w:rsidR="00A2204D">
        <w:t>C</w:t>
      </w:r>
      <w:r>
        <w:t xml:space="preserve">andidate </w:t>
      </w:r>
      <w:r w:rsidR="00A2204D">
        <w:t>H</w:t>
      </w:r>
      <w:r>
        <w:t>elper.</w:t>
      </w:r>
    </w:p>
    <w:p w14:paraId="197B9CC2" w14:textId="3C2345EA" w:rsidR="006673B2" w:rsidRDefault="00A23C47" w:rsidP="00A23C47">
      <w:pPr>
        <w:pStyle w:val="Body110ptregular"/>
      </w:pPr>
      <w:r>
        <w:t xml:space="preserve">If a pair of Leadership Team candidates does not lodge an indication of preferences, the </w:t>
      </w:r>
      <w:r w:rsidR="00D729B5">
        <w:t>Election Manager</w:t>
      </w:r>
      <w:r>
        <w:t xml:space="preserve"> must include such advice in the </w:t>
      </w:r>
      <w:r w:rsidR="00B76715">
        <w:t xml:space="preserve">ballot </w:t>
      </w:r>
      <w:r>
        <w:t>pack.</w:t>
      </w:r>
    </w:p>
    <w:p w14:paraId="3328F18D" w14:textId="67C9C0A0" w:rsidR="00E55FE1" w:rsidRDefault="00FC0E3B" w:rsidP="00FC0E3B">
      <w:pPr>
        <w:pStyle w:val="Header210ptboldsub-sections"/>
      </w:pPr>
      <w:r w:rsidRPr="00FC0E3B">
        <w:t>Ungrouped councillor candidate indication of preferences</w:t>
      </w:r>
    </w:p>
    <w:p w14:paraId="41EF996F" w14:textId="494C1CCE" w:rsidR="00FC0E3B" w:rsidRDefault="00E30A25" w:rsidP="00FC0E3B">
      <w:pPr>
        <w:pStyle w:val="Body110ptregular"/>
      </w:pPr>
      <w:r w:rsidRPr="00E30A25">
        <w:t xml:space="preserve">An ungrouped councillor candidate may lodge an indication of preferences for inclusion in the ballot pack mailed to voters. If a candidate does not lodge an indication of preferences, the </w:t>
      </w:r>
      <w:r>
        <w:t>Election Manager</w:t>
      </w:r>
      <w:r w:rsidRPr="00E30A25">
        <w:t xml:space="preserve"> must include such advice in the</w:t>
      </w:r>
      <w:r>
        <w:t xml:space="preserve"> ballot</w:t>
      </w:r>
      <w:r w:rsidRPr="00E30A25">
        <w:t xml:space="preserve"> pack.</w:t>
      </w:r>
    </w:p>
    <w:p w14:paraId="07F9D625" w14:textId="76D9FA43" w:rsidR="00E30A25" w:rsidRDefault="00B5047D" w:rsidP="00B5047D">
      <w:pPr>
        <w:pStyle w:val="Header210ptboldsub-sections"/>
      </w:pPr>
      <w:r>
        <w:t>Requirements</w:t>
      </w:r>
    </w:p>
    <w:p w14:paraId="7AE8172F" w14:textId="1F3C1F12" w:rsidR="00355676" w:rsidRDefault="00355676" w:rsidP="00B837BC">
      <w:pPr>
        <w:pStyle w:val="Body110ptregular"/>
      </w:pPr>
      <w:r>
        <w:t xml:space="preserve">The indication of preferences identifies each Leadership Team candidate or each councillor candidate below-the-line, as applicable, and the order in which they appear on the ballot paper. Teams or </w:t>
      </w:r>
      <w:r w:rsidR="00657D74">
        <w:t xml:space="preserve">ungrouped councillor </w:t>
      </w:r>
      <w:r>
        <w:t>candidates must place the figures ‘1’, ‘2’, ‘3’, and so on, as the case requires, only once in the boxes opposite the names of each team or candidate to indicate the</w:t>
      </w:r>
      <w:r w:rsidR="00657D74">
        <w:t xml:space="preserve"> team’s or ungrouped councillor</w:t>
      </w:r>
      <w:r>
        <w:t xml:space="preserve"> candidate’s preferred order of voting for </w:t>
      </w:r>
      <w:r w:rsidR="00657D74">
        <w:t>the election</w:t>
      </w:r>
      <w:r>
        <w:t>.</w:t>
      </w:r>
    </w:p>
    <w:p w14:paraId="34CE61C9" w14:textId="43EF03F8" w:rsidR="00355676" w:rsidRDefault="00355676" w:rsidP="00B837BC">
      <w:pPr>
        <w:pStyle w:val="Body110ptregular"/>
      </w:pPr>
      <w:r>
        <w:t xml:space="preserve">The first preference identified on the indication of preferences must be directed toward the team or </w:t>
      </w:r>
      <w:r w:rsidR="00693243">
        <w:t xml:space="preserve">ungrouped councillor </w:t>
      </w:r>
      <w:r>
        <w:t xml:space="preserve">candidate lodging the indication of preferences. All further preferences may be indicated in the order preferred by the team or </w:t>
      </w:r>
      <w:r w:rsidR="00693243">
        <w:t xml:space="preserve">ungrouped councillor </w:t>
      </w:r>
      <w:r w:rsidR="00D32D23">
        <w:t>candidate but</w:t>
      </w:r>
      <w:r>
        <w:t xml:space="preserve"> must result in a formal vote</w:t>
      </w:r>
      <w:r w:rsidR="00693243">
        <w:t xml:space="preserve"> for any voter who completes their ballot paper in accordance with the indication of preferences</w:t>
      </w:r>
      <w:r>
        <w:t>.</w:t>
      </w:r>
    </w:p>
    <w:p w14:paraId="6C8A223A" w14:textId="6FF3F17F" w:rsidR="00355676" w:rsidRDefault="00355676" w:rsidP="00B837BC">
      <w:pPr>
        <w:pStyle w:val="Body110ptregular"/>
      </w:pPr>
      <w:r>
        <w:t xml:space="preserve">The </w:t>
      </w:r>
      <w:r w:rsidR="00E93949">
        <w:t>Election Manager</w:t>
      </w:r>
      <w:r>
        <w:t xml:space="preserve"> must reject a team’s or </w:t>
      </w:r>
      <w:r w:rsidR="00693243">
        <w:t xml:space="preserve">ungrouped councillor </w:t>
      </w:r>
      <w:r>
        <w:t>candidate’s indication of preferences if it does not comply with the above requirements.</w:t>
      </w:r>
    </w:p>
    <w:p w14:paraId="2362C877" w14:textId="3440AD19" w:rsidR="00B5047D" w:rsidRDefault="00355676" w:rsidP="00B837BC">
      <w:pPr>
        <w:pStyle w:val="Body110ptregular"/>
      </w:pPr>
      <w:r>
        <w:t xml:space="preserve">Indication of preferences must be lodged by the team or </w:t>
      </w:r>
      <w:r w:rsidR="00693243">
        <w:t xml:space="preserve">ungrouped councillor </w:t>
      </w:r>
      <w:r>
        <w:t>candidate, or by a person authorised in writing by the team or by the</w:t>
      </w:r>
      <w:r w:rsidR="00693243">
        <w:t xml:space="preserve"> ungrouped councillor</w:t>
      </w:r>
      <w:r>
        <w:t xml:space="preserve"> candidate, not later than 12 noon on the Monday after nomination day. Indications of preferences must be lodged with the </w:t>
      </w:r>
      <w:r w:rsidR="00E93949">
        <w:t>Election Manager</w:t>
      </w:r>
      <w:r>
        <w:t xml:space="preserve"> in person or by scanning and attaching the completed (and signed) lodgement form to an email sent to the email address provided by the </w:t>
      </w:r>
      <w:r w:rsidR="00E93949">
        <w:t>Election Manager</w:t>
      </w:r>
      <w:r>
        <w:t>.</w:t>
      </w:r>
    </w:p>
    <w:p w14:paraId="0D158093" w14:textId="12115488" w:rsidR="00822E99" w:rsidRDefault="00D46451" w:rsidP="00D46451">
      <w:pPr>
        <w:pStyle w:val="Header210ptboldsub-sections"/>
      </w:pPr>
      <w:r>
        <w:t>Group voting tickets</w:t>
      </w:r>
    </w:p>
    <w:p w14:paraId="39DF74DF" w14:textId="44E67F5A" w:rsidR="00146540" w:rsidRDefault="00146540" w:rsidP="00146540">
      <w:pPr>
        <w:pStyle w:val="Body110ptregular"/>
      </w:pPr>
      <w:r>
        <w:t xml:space="preserve">A group of councillor candidates </w:t>
      </w:r>
      <w:r w:rsidRPr="007D2BF7">
        <w:rPr>
          <w:b/>
        </w:rPr>
        <w:t>must register at least one</w:t>
      </w:r>
      <w:r w:rsidR="00322C3C" w:rsidRPr="0087583B">
        <w:t xml:space="preserve"> group voting ticket</w:t>
      </w:r>
      <w:r>
        <w:t xml:space="preserve"> but</w:t>
      </w:r>
      <w:r w:rsidR="00322C3C">
        <w:t xml:space="preserve"> can lodge</w:t>
      </w:r>
      <w:r w:rsidR="00D501D3">
        <w:t xml:space="preserve"> up to a maximum of</w:t>
      </w:r>
      <w:r>
        <w:t xml:space="preserve"> two. A group voting ticket directs the </w:t>
      </w:r>
      <w:r w:rsidR="00F95E46">
        <w:t>Election Manager</w:t>
      </w:r>
      <w:r>
        <w:t xml:space="preserve"> on the order of preferences represented by a vote in the box above-the-line for that particular group of councillor candidates. Where two group voting tickets are registered by a group, half (or half </w:t>
      </w:r>
      <w:r w:rsidR="00BA4592">
        <w:t>rounded up</w:t>
      </w:r>
      <w:r>
        <w:t>) of the above-the-line votes will be counted in accordance with one of the group voting tickets and the other half of the votes will be counted in accordance with the group’s other group voting ticket.</w:t>
      </w:r>
    </w:p>
    <w:p w14:paraId="4C936853" w14:textId="163BE037" w:rsidR="00146540" w:rsidRDefault="00146540" w:rsidP="00146540">
      <w:pPr>
        <w:pStyle w:val="Body110ptregular"/>
      </w:pPr>
      <w:r>
        <w:t>Group voting tickets must give all initial preferences to all of the candidates who are members of the group lodging the group voting ticket</w:t>
      </w:r>
      <w:r w:rsidR="00212F80">
        <w:t>, in the order the group has registered for its candidates to appear below-the-line,</w:t>
      </w:r>
      <w:r>
        <w:t xml:space="preserve"> before giving preference to </w:t>
      </w:r>
      <w:r w:rsidR="00212F80">
        <w:t>every</w:t>
      </w:r>
      <w:r>
        <w:t xml:space="preserve"> other candidate. The </w:t>
      </w:r>
      <w:r w:rsidR="006057BD">
        <w:t>Election Manager</w:t>
      </w:r>
      <w:r>
        <w:t xml:space="preserve"> cannot register any group voting tickets that direct preferences to any other candidates before directing a preference to any candidate who is a member of the group registering the group voting ticket. Group voting tickets can only be registered if they result in a formal vote.</w:t>
      </w:r>
    </w:p>
    <w:p w14:paraId="4E1625C6" w14:textId="77777777" w:rsidR="00146540" w:rsidRDefault="00146540" w:rsidP="00146540">
      <w:pPr>
        <w:pStyle w:val="Body110ptregular"/>
      </w:pPr>
      <w:r>
        <w:t>All group voting tickets registered by a group will be included in the ballot pack mailed to voters.</w:t>
      </w:r>
    </w:p>
    <w:p w14:paraId="3DE4A086" w14:textId="55F711C8" w:rsidR="00D46451" w:rsidRDefault="00146540" w:rsidP="00146540">
      <w:pPr>
        <w:pStyle w:val="Body110ptregular"/>
      </w:pPr>
      <w:r>
        <w:t xml:space="preserve">The deadline for each group to have lodged at least one group voting ticket is 12 noon on the Monday after </w:t>
      </w:r>
      <w:r w:rsidR="00FC2EC2">
        <w:t>N</w:t>
      </w:r>
      <w:r>
        <w:t xml:space="preserve">omination </w:t>
      </w:r>
      <w:r w:rsidR="00FC2EC2">
        <w:t>D</w:t>
      </w:r>
      <w:r>
        <w:t>ay. If a group fails to lodge a</w:t>
      </w:r>
      <w:r w:rsidR="00FC2EC2">
        <w:t>t least one</w:t>
      </w:r>
      <w:r>
        <w:t xml:space="preserve"> group voting ticket before the deadline, the group will not receive a box above-the-line on the ballot paper.</w:t>
      </w:r>
    </w:p>
    <w:p w14:paraId="2CD72243" w14:textId="241FF9EA" w:rsidR="006057BD" w:rsidRDefault="001227DB" w:rsidP="001227DB">
      <w:pPr>
        <w:pStyle w:val="Header210ptboldsub-sections"/>
      </w:pPr>
      <w:r w:rsidRPr="001227DB">
        <w:t>Authorised person for lodging a group voting ticket</w:t>
      </w:r>
    </w:p>
    <w:p w14:paraId="6F892D6F" w14:textId="686A6223" w:rsidR="002A3587" w:rsidRDefault="002A3587" w:rsidP="002A3587">
      <w:pPr>
        <w:pStyle w:val="Body110ptregular"/>
      </w:pPr>
      <w:r>
        <w:t>An application to register a group voting ticket may be signed</w:t>
      </w:r>
      <w:r w:rsidR="00F83554">
        <w:t xml:space="preserve"> by</w:t>
      </w:r>
      <w:r>
        <w:t>:</w:t>
      </w:r>
    </w:p>
    <w:p w14:paraId="7CA0F00F" w14:textId="499FA1C3" w:rsidR="002A3587" w:rsidRDefault="002A3587" w:rsidP="00A9701E">
      <w:pPr>
        <w:pStyle w:val="Bullet110ptregular"/>
      </w:pPr>
      <w:r>
        <w:t>if all the members of the group have been endorsed by the same registered political party, by the registered officer of the party</w:t>
      </w:r>
    </w:p>
    <w:p w14:paraId="45266FA7" w14:textId="7F705654" w:rsidR="002A3587" w:rsidRDefault="002A3587" w:rsidP="00A9701E">
      <w:pPr>
        <w:pStyle w:val="Bullet110ptregular"/>
      </w:pPr>
      <w:r>
        <w:t>if the members of the group have been endorsed by different registered political parties, by the registered officers of all those parties or</w:t>
      </w:r>
    </w:p>
    <w:p w14:paraId="6E962B6A" w14:textId="66AEBC81" w:rsidR="002A3587" w:rsidRDefault="002A3587" w:rsidP="00A9701E">
      <w:pPr>
        <w:pStyle w:val="Bullet110ptregular"/>
      </w:pPr>
      <w:r>
        <w:t>if neither of the above apply, either by:</w:t>
      </w:r>
    </w:p>
    <w:p w14:paraId="120C61DE" w14:textId="24C34DDC" w:rsidR="002A3587" w:rsidRDefault="002A3587" w:rsidP="00A9701E">
      <w:pPr>
        <w:pStyle w:val="Bullet210ptregular"/>
      </w:pPr>
      <w:r>
        <w:t>the candidate whose name first appears in the group on the ballot paper or</w:t>
      </w:r>
    </w:p>
    <w:p w14:paraId="78D6BD20" w14:textId="6DCE6526" w:rsidR="001227DB" w:rsidRDefault="002A3587" w:rsidP="00A9701E">
      <w:pPr>
        <w:pStyle w:val="Bullet210ptregular"/>
      </w:pPr>
      <w:r>
        <w:t>a person authorised in writing by all the members of the group to sign the application on behalf of the group, provided the written authorisation is lodged with the application.</w:t>
      </w:r>
    </w:p>
    <w:p w14:paraId="220B4E54" w14:textId="7D74797D" w:rsidR="0060350D" w:rsidRDefault="0060350D">
      <w:r>
        <w:br w:type="page"/>
      </w:r>
    </w:p>
    <w:p w14:paraId="7865AC90" w14:textId="597952E3" w:rsidR="0060350D" w:rsidRDefault="00E915D0" w:rsidP="002B2F3D">
      <w:pPr>
        <w:pStyle w:val="Header118ptregularchaptersections"/>
      </w:pPr>
      <w:bookmarkStart w:id="18" w:name="_Toc49857286"/>
      <w:r>
        <w:t>2.4 Candidate election campaign material checklist</w:t>
      </w:r>
      <w:bookmarkEnd w:id="18"/>
    </w:p>
    <w:tbl>
      <w:tblPr>
        <w:tblStyle w:val="Style1"/>
        <w:tblW w:w="9014" w:type="dxa"/>
        <w:tblLayout w:type="fixed"/>
        <w:tblLook w:val="0020" w:firstRow="1" w:lastRow="0" w:firstColumn="0" w:lastColumn="0" w:noHBand="0" w:noVBand="0"/>
      </w:tblPr>
      <w:tblGrid>
        <w:gridCol w:w="7833"/>
        <w:gridCol w:w="1181"/>
      </w:tblGrid>
      <w:tr w:rsidR="0060350D" w14:paraId="7CE34BDA" w14:textId="77777777" w:rsidTr="00062E78">
        <w:trPr>
          <w:cnfStyle w:val="100000000000" w:firstRow="1" w:lastRow="0" w:firstColumn="0" w:lastColumn="0" w:oddVBand="0" w:evenVBand="0" w:oddHBand="0" w:evenHBand="0" w:firstRowFirstColumn="0" w:firstRowLastColumn="0" w:lastRowFirstColumn="0" w:lastRowLastColumn="0"/>
          <w:trHeight w:val="60"/>
        </w:trPr>
        <w:tc>
          <w:tcPr>
            <w:tcW w:w="9014" w:type="dxa"/>
            <w:gridSpan w:val="2"/>
          </w:tcPr>
          <w:p w14:paraId="1F90463D" w14:textId="657B7C07" w:rsidR="0060350D" w:rsidRDefault="0060350D" w:rsidP="000528D0">
            <w:pPr>
              <w:pStyle w:val="TableHeader10ptbold"/>
            </w:pPr>
            <w:r>
              <w:t xml:space="preserve">Candidate </w:t>
            </w:r>
            <w:r w:rsidR="0082790C">
              <w:t xml:space="preserve">election </w:t>
            </w:r>
            <w:r w:rsidR="00D32C3C">
              <w:t>campaign material checklist</w:t>
            </w:r>
          </w:p>
        </w:tc>
      </w:tr>
      <w:tr w:rsidR="0060350D" w14:paraId="701ED07B" w14:textId="77777777" w:rsidTr="00062E78">
        <w:trPr>
          <w:trHeight w:val="60"/>
        </w:trPr>
        <w:tc>
          <w:tcPr>
            <w:tcW w:w="7833" w:type="dxa"/>
          </w:tcPr>
          <w:p w14:paraId="36E1E527" w14:textId="7912B6EB" w:rsidR="0060350D" w:rsidRDefault="0060350D" w:rsidP="000528D0">
            <w:pPr>
              <w:pStyle w:val="TableHeader10ptbold"/>
            </w:pPr>
            <w:r>
              <w:t>Submit a statement</w:t>
            </w:r>
            <w:r w:rsidR="0022689C">
              <w:t xml:space="preserve"> and photograph(s)</w:t>
            </w:r>
            <w:r>
              <w:t xml:space="preserve"> for inclusion in the ballot pack.</w:t>
            </w:r>
          </w:p>
        </w:tc>
        <w:tc>
          <w:tcPr>
            <w:tcW w:w="1181" w:type="dxa"/>
          </w:tcPr>
          <w:p w14:paraId="1320E5DB" w14:textId="77777777" w:rsidR="0060350D" w:rsidRDefault="0060350D" w:rsidP="000528D0">
            <w:pPr>
              <w:pStyle w:val="TableHeader10ptbold"/>
              <w:jc w:val="center"/>
            </w:pPr>
            <w:r w:rsidRPr="0078203F">
              <w:rPr>
                <w:rFonts w:ascii="Wingdings" w:eastAsia="Wingdings" w:hAnsi="Wingdings" w:cs="Wingdings"/>
                <w:sz w:val="32"/>
              </w:rPr>
              <w:t></w:t>
            </w:r>
          </w:p>
        </w:tc>
      </w:tr>
      <w:tr w:rsidR="0060350D" w:rsidRPr="000F7285" w14:paraId="06A6493A" w14:textId="77777777" w:rsidTr="00062E78">
        <w:trPr>
          <w:trHeight w:val="20"/>
        </w:trPr>
        <w:tc>
          <w:tcPr>
            <w:tcW w:w="7833" w:type="dxa"/>
          </w:tcPr>
          <w:p w14:paraId="6930FB4A" w14:textId="5BC1136C" w:rsidR="0060350D" w:rsidRDefault="0060350D" w:rsidP="000528D0">
            <w:pPr>
              <w:pStyle w:val="TableBody10ptRegular"/>
            </w:pPr>
            <w:r>
              <w:t xml:space="preserve">Use the online Candidate Helper at vec.vic.gov.au and print the completed </w:t>
            </w:r>
            <w:r w:rsidR="000F7285">
              <w:rPr>
                <w:i/>
              </w:rPr>
              <w:t xml:space="preserve">Ungrouped </w:t>
            </w:r>
            <w:r>
              <w:rPr>
                <w:rStyle w:val="Italic"/>
              </w:rPr>
              <w:t>Candidate Statement Lodgement Form</w:t>
            </w:r>
            <w:r w:rsidR="000F7285">
              <w:rPr>
                <w:rStyle w:val="Italic"/>
              </w:rPr>
              <w:t xml:space="preserve"> </w:t>
            </w:r>
            <w:r w:rsidR="0073772E">
              <w:rPr>
                <w:rStyle w:val="Italic"/>
                <w:i w:val="0"/>
              </w:rPr>
              <w:t xml:space="preserve">or </w:t>
            </w:r>
            <w:r w:rsidR="0073772E" w:rsidRPr="00F33F31">
              <w:rPr>
                <w:rStyle w:val="Italic"/>
              </w:rPr>
              <w:t>Grouped Candidate Statement Lodgement</w:t>
            </w:r>
            <w:r w:rsidR="0073772E">
              <w:rPr>
                <w:rStyle w:val="Italic"/>
                <w:i w:val="0"/>
              </w:rPr>
              <w:t xml:space="preserve"> </w:t>
            </w:r>
            <w:r w:rsidR="0073772E" w:rsidRPr="00F33F31">
              <w:rPr>
                <w:rStyle w:val="Italic"/>
              </w:rPr>
              <w:t>Form</w:t>
            </w:r>
            <w:r w:rsidR="0073772E">
              <w:rPr>
                <w:rStyle w:val="Italic"/>
                <w:i w:val="0"/>
              </w:rPr>
              <w:t xml:space="preserve"> or </w:t>
            </w:r>
            <w:r w:rsidR="0073772E" w:rsidRPr="00F33F31">
              <w:rPr>
                <w:rStyle w:val="Italic"/>
              </w:rPr>
              <w:t xml:space="preserve">Team Statement Lodgement </w:t>
            </w:r>
            <w:r w:rsidR="0073772E">
              <w:rPr>
                <w:rStyle w:val="Italic"/>
              </w:rPr>
              <w:t>F</w:t>
            </w:r>
            <w:r w:rsidR="0073772E" w:rsidRPr="00F33F31">
              <w:rPr>
                <w:rStyle w:val="Italic"/>
              </w:rPr>
              <w:t>orm</w:t>
            </w:r>
            <w:r w:rsidR="0073772E">
              <w:rPr>
                <w:rStyle w:val="Italic"/>
                <w:i w:val="0"/>
              </w:rPr>
              <w:t xml:space="preserve"> (as applicable)</w:t>
            </w:r>
            <w:r>
              <w:t xml:space="preserve"> or </w:t>
            </w:r>
            <w:r w:rsidR="0073772E">
              <w:t>d</w:t>
            </w:r>
            <w:r>
              <w:t xml:space="preserve">ownload </w:t>
            </w:r>
            <w:r w:rsidR="00D44BB1">
              <w:t xml:space="preserve">the relevant form </w:t>
            </w:r>
            <w:r>
              <w:t xml:space="preserve">or find one in the </w:t>
            </w:r>
            <w:r>
              <w:rPr>
                <w:rStyle w:val="Italic"/>
              </w:rPr>
              <w:t>Candidate Information Kit</w:t>
            </w:r>
            <w:r>
              <w:t xml:space="preserve"> and complete it.</w:t>
            </w:r>
          </w:p>
        </w:tc>
        <w:tc>
          <w:tcPr>
            <w:tcW w:w="1181" w:type="dxa"/>
          </w:tcPr>
          <w:p w14:paraId="1725226C" w14:textId="77777777" w:rsidR="0060350D" w:rsidRDefault="0060350D" w:rsidP="000528D0">
            <w:pPr>
              <w:pStyle w:val="TableBody10ptRegular"/>
            </w:pPr>
          </w:p>
        </w:tc>
      </w:tr>
      <w:tr w:rsidR="0060350D" w14:paraId="0FA4ED05" w14:textId="77777777" w:rsidTr="00062E78">
        <w:trPr>
          <w:trHeight w:val="20"/>
        </w:trPr>
        <w:tc>
          <w:tcPr>
            <w:tcW w:w="7833" w:type="dxa"/>
          </w:tcPr>
          <w:p w14:paraId="3453EE31" w14:textId="1967F440" w:rsidR="0060350D" w:rsidRDefault="00674AC5" w:rsidP="000528D0">
            <w:pPr>
              <w:pStyle w:val="TableBody10ptRegular"/>
            </w:pPr>
            <w:r>
              <w:t>Photograph</w:t>
            </w:r>
            <w:r w:rsidR="007D112A">
              <w:t>(</w:t>
            </w:r>
            <w:r>
              <w:t>s</w:t>
            </w:r>
            <w:r w:rsidR="007D112A">
              <w:t>)</w:t>
            </w:r>
            <w:r>
              <w:t xml:space="preserve"> have been prepared</w:t>
            </w:r>
            <w:r w:rsidR="00D40364">
              <w:t>.</w:t>
            </w:r>
          </w:p>
        </w:tc>
        <w:tc>
          <w:tcPr>
            <w:tcW w:w="1181" w:type="dxa"/>
          </w:tcPr>
          <w:p w14:paraId="12E5A984" w14:textId="77777777" w:rsidR="0060350D" w:rsidRDefault="0060350D" w:rsidP="000528D0">
            <w:pPr>
              <w:pStyle w:val="TableBody10ptRegular"/>
            </w:pPr>
          </w:p>
        </w:tc>
      </w:tr>
      <w:tr w:rsidR="0060350D" w14:paraId="407A2FD0" w14:textId="77777777" w:rsidTr="00062E78">
        <w:trPr>
          <w:trHeight w:val="20"/>
        </w:trPr>
        <w:tc>
          <w:tcPr>
            <w:tcW w:w="7833" w:type="dxa"/>
          </w:tcPr>
          <w:p w14:paraId="452597E8" w14:textId="77A0D4D3" w:rsidR="0060350D" w:rsidRDefault="00674AC5" w:rsidP="000528D0">
            <w:pPr>
              <w:pStyle w:val="TableBody10ptRegular"/>
            </w:pPr>
            <w:r>
              <w:t>The word count and formatting requirements for the statement have been checked.</w:t>
            </w:r>
          </w:p>
        </w:tc>
        <w:tc>
          <w:tcPr>
            <w:tcW w:w="1181" w:type="dxa"/>
          </w:tcPr>
          <w:p w14:paraId="4E4176DF" w14:textId="77777777" w:rsidR="0060350D" w:rsidRDefault="0060350D" w:rsidP="000528D0">
            <w:pPr>
              <w:pStyle w:val="TableBody10ptRegular"/>
            </w:pPr>
          </w:p>
        </w:tc>
      </w:tr>
      <w:tr w:rsidR="009B4BED" w14:paraId="300A6CF0" w14:textId="77777777" w:rsidTr="00062E78">
        <w:trPr>
          <w:trHeight w:val="20"/>
        </w:trPr>
        <w:tc>
          <w:tcPr>
            <w:tcW w:w="7833" w:type="dxa"/>
          </w:tcPr>
          <w:p w14:paraId="2A89207F" w14:textId="3113984F" w:rsidR="009B4BED" w:rsidRDefault="009B4BED" w:rsidP="009B4BED">
            <w:pPr>
              <w:pStyle w:val="TableBody10ptRegular"/>
            </w:pPr>
            <w:r>
              <w:t>Spelling, grammar and punctuation of the statement have been checked.</w:t>
            </w:r>
          </w:p>
        </w:tc>
        <w:tc>
          <w:tcPr>
            <w:tcW w:w="1181" w:type="dxa"/>
          </w:tcPr>
          <w:p w14:paraId="69B06B1F" w14:textId="77777777" w:rsidR="009B4BED" w:rsidRDefault="009B4BED" w:rsidP="009B4BED">
            <w:pPr>
              <w:pStyle w:val="TableBody10ptRegular"/>
            </w:pPr>
          </w:p>
        </w:tc>
      </w:tr>
      <w:tr w:rsidR="009B4BED" w14:paraId="34596A42" w14:textId="77777777" w:rsidTr="00062E78">
        <w:trPr>
          <w:trHeight w:val="20"/>
        </w:trPr>
        <w:tc>
          <w:tcPr>
            <w:tcW w:w="7833" w:type="dxa"/>
          </w:tcPr>
          <w:p w14:paraId="1B020383" w14:textId="57C6D1D5" w:rsidR="009B4BED" w:rsidRDefault="009B4BED" w:rsidP="009B4BED">
            <w:pPr>
              <w:pStyle w:val="TableBody10ptRegular"/>
            </w:pPr>
            <w:r>
              <w:t>The declaration on the form has been read and signed.</w:t>
            </w:r>
          </w:p>
        </w:tc>
        <w:tc>
          <w:tcPr>
            <w:tcW w:w="1181" w:type="dxa"/>
          </w:tcPr>
          <w:p w14:paraId="374D87A4" w14:textId="77777777" w:rsidR="009B4BED" w:rsidRDefault="009B4BED" w:rsidP="009B4BED">
            <w:pPr>
              <w:pStyle w:val="TableBody10ptRegular"/>
            </w:pPr>
          </w:p>
        </w:tc>
      </w:tr>
      <w:tr w:rsidR="00454B90" w14:paraId="2AE4A7AF" w14:textId="77777777" w:rsidTr="00062E78">
        <w:trPr>
          <w:trHeight w:val="20"/>
        </w:trPr>
        <w:tc>
          <w:tcPr>
            <w:tcW w:w="7833" w:type="dxa"/>
          </w:tcPr>
          <w:p w14:paraId="65D9A20E" w14:textId="43456401" w:rsidR="00454B90" w:rsidRDefault="00454B90" w:rsidP="00454B90">
            <w:pPr>
              <w:pStyle w:val="TableBody10ptRegular"/>
            </w:pPr>
            <w:r>
              <w:rPr>
                <w:b/>
              </w:rPr>
              <w:t xml:space="preserve">Remember! </w:t>
            </w:r>
            <w:r>
              <w:t>Submit the completed form in person, via an authorised person or by email (if available).</w:t>
            </w:r>
          </w:p>
        </w:tc>
        <w:tc>
          <w:tcPr>
            <w:tcW w:w="1181" w:type="dxa"/>
          </w:tcPr>
          <w:p w14:paraId="692AD2C4" w14:textId="77777777" w:rsidR="00454B90" w:rsidRDefault="00454B90" w:rsidP="00454B90">
            <w:pPr>
              <w:pStyle w:val="TableBody10ptRegular"/>
            </w:pPr>
          </w:p>
        </w:tc>
      </w:tr>
      <w:tr w:rsidR="00454B90" w14:paraId="66CDF570" w14:textId="77777777" w:rsidTr="00062E78">
        <w:trPr>
          <w:trHeight w:val="60"/>
        </w:trPr>
        <w:tc>
          <w:tcPr>
            <w:tcW w:w="7833" w:type="dxa"/>
          </w:tcPr>
          <w:p w14:paraId="35ACC7C4" w14:textId="236C3D4B" w:rsidR="00454B90" w:rsidRDefault="00454B90" w:rsidP="00454B90">
            <w:pPr>
              <w:pStyle w:val="TableHeader10ptbold"/>
            </w:pPr>
            <w:r>
              <w:t xml:space="preserve">Submit an indication of preferences </w:t>
            </w:r>
            <w:r w:rsidR="007D112A">
              <w:t xml:space="preserve">or group voting ticket (as applicable) </w:t>
            </w:r>
            <w:r>
              <w:t>for inclusion in the ballot pack.</w:t>
            </w:r>
          </w:p>
        </w:tc>
        <w:tc>
          <w:tcPr>
            <w:tcW w:w="1181" w:type="dxa"/>
          </w:tcPr>
          <w:p w14:paraId="40786BD7" w14:textId="77777777" w:rsidR="00454B90" w:rsidRDefault="00454B90" w:rsidP="00454B90">
            <w:pPr>
              <w:pStyle w:val="TableHeader10ptbold"/>
              <w:jc w:val="center"/>
            </w:pPr>
            <w:r w:rsidRPr="0078203F">
              <w:rPr>
                <w:rFonts w:ascii="Wingdings" w:eastAsia="Wingdings" w:hAnsi="Wingdings" w:cs="Wingdings"/>
                <w:sz w:val="32"/>
              </w:rPr>
              <w:t></w:t>
            </w:r>
          </w:p>
        </w:tc>
      </w:tr>
      <w:tr w:rsidR="00454B90" w14:paraId="16D9F75F" w14:textId="77777777" w:rsidTr="00062E78">
        <w:trPr>
          <w:trHeight w:val="522"/>
        </w:trPr>
        <w:tc>
          <w:tcPr>
            <w:tcW w:w="7833" w:type="dxa"/>
          </w:tcPr>
          <w:p w14:paraId="654E2AFC" w14:textId="793DA7F6" w:rsidR="00454B90" w:rsidRDefault="00454B90" w:rsidP="00454B90">
            <w:pPr>
              <w:pStyle w:val="TableBody10ptRegular"/>
            </w:pPr>
            <w:r w:rsidRPr="0028169C">
              <w:t xml:space="preserve">Leadership Team election candidates and ungrouped councillor election candidates may lodge an indication of preferences before 12 noon on the Monday after </w:t>
            </w:r>
            <w:r w:rsidR="007D112A">
              <w:t>N</w:t>
            </w:r>
            <w:r w:rsidRPr="0028169C">
              <w:t xml:space="preserve">omination </w:t>
            </w:r>
            <w:r w:rsidR="007D112A">
              <w:t>D</w:t>
            </w:r>
            <w:r w:rsidRPr="0028169C">
              <w:t>ay</w:t>
            </w:r>
            <w:r>
              <w:t>.</w:t>
            </w:r>
          </w:p>
        </w:tc>
        <w:tc>
          <w:tcPr>
            <w:tcW w:w="1181" w:type="dxa"/>
          </w:tcPr>
          <w:p w14:paraId="02D3EA8E" w14:textId="77777777" w:rsidR="00454B90" w:rsidRDefault="00454B90" w:rsidP="00454B90">
            <w:pPr>
              <w:pStyle w:val="TableBody10ptRegular"/>
            </w:pPr>
          </w:p>
        </w:tc>
      </w:tr>
      <w:tr w:rsidR="00454B90" w14:paraId="35F94258" w14:textId="77777777" w:rsidTr="00062E78">
        <w:trPr>
          <w:trHeight w:val="1175"/>
        </w:trPr>
        <w:tc>
          <w:tcPr>
            <w:tcW w:w="7833" w:type="dxa"/>
          </w:tcPr>
          <w:p w14:paraId="5AD42EF8" w14:textId="15CDD15D" w:rsidR="00454B90" w:rsidRPr="0028169C" w:rsidRDefault="00454B90" w:rsidP="00454B90">
            <w:pPr>
              <w:pStyle w:val="TableBody10ptRegular"/>
            </w:pPr>
            <w:r w:rsidRPr="00442459">
              <w:t xml:space="preserve">Groups of councillor election candidates </w:t>
            </w:r>
            <w:r>
              <w:t>have</w:t>
            </w:r>
            <w:r w:rsidRPr="00442459">
              <w:t xml:space="preserve"> register</w:t>
            </w:r>
            <w:r>
              <w:t>ed</w:t>
            </w:r>
            <w:r w:rsidRPr="00442459">
              <w:t xml:space="preserve"> at least one, but no more than two, group voting tickets before 12 noon on the Monday after </w:t>
            </w:r>
            <w:r w:rsidR="007D112A">
              <w:t>N</w:t>
            </w:r>
            <w:r w:rsidRPr="00442459">
              <w:t xml:space="preserve">omination </w:t>
            </w:r>
            <w:r w:rsidR="007D112A">
              <w:t>D</w:t>
            </w:r>
            <w:r w:rsidRPr="00442459">
              <w:t>ay</w:t>
            </w:r>
            <w:r>
              <w:t>.</w:t>
            </w:r>
          </w:p>
        </w:tc>
        <w:tc>
          <w:tcPr>
            <w:tcW w:w="1181" w:type="dxa"/>
          </w:tcPr>
          <w:p w14:paraId="191AD8BB" w14:textId="77777777" w:rsidR="00454B90" w:rsidRDefault="00454B90" w:rsidP="00454B90">
            <w:pPr>
              <w:pStyle w:val="TableBody10ptRegular"/>
            </w:pPr>
          </w:p>
        </w:tc>
      </w:tr>
      <w:tr w:rsidR="00454B90" w14:paraId="3BF7F723" w14:textId="77777777" w:rsidTr="00062E78">
        <w:trPr>
          <w:trHeight w:val="545"/>
        </w:trPr>
        <w:tc>
          <w:tcPr>
            <w:tcW w:w="7833" w:type="dxa"/>
          </w:tcPr>
          <w:p w14:paraId="48F1D176" w14:textId="76FACEE1" w:rsidR="00454B90" w:rsidRPr="00442459" w:rsidRDefault="00454B90" w:rsidP="00454B90">
            <w:pPr>
              <w:pStyle w:val="TableBody10ptRegular"/>
            </w:pPr>
            <w:r>
              <w:rPr>
                <w:b/>
              </w:rPr>
              <w:t xml:space="preserve">Remember! </w:t>
            </w:r>
            <w:r>
              <w:t>Submit the completed form in person, via an authorised person or by email (if available).</w:t>
            </w:r>
          </w:p>
        </w:tc>
        <w:tc>
          <w:tcPr>
            <w:tcW w:w="1181" w:type="dxa"/>
          </w:tcPr>
          <w:p w14:paraId="7FFD8583" w14:textId="77777777" w:rsidR="00454B90" w:rsidRDefault="00454B90" w:rsidP="00454B90">
            <w:pPr>
              <w:pStyle w:val="TableBody10ptRegular"/>
            </w:pPr>
          </w:p>
        </w:tc>
      </w:tr>
      <w:tr w:rsidR="00454B90" w14:paraId="731E55CC" w14:textId="77777777" w:rsidTr="00062E78">
        <w:trPr>
          <w:trHeight w:val="453"/>
        </w:trPr>
        <w:tc>
          <w:tcPr>
            <w:tcW w:w="7833" w:type="dxa"/>
          </w:tcPr>
          <w:p w14:paraId="42F3AA51" w14:textId="08282FC2" w:rsidR="00454B90" w:rsidRDefault="00454B90" w:rsidP="00454B90">
            <w:pPr>
              <w:pStyle w:val="TableBody10ptRegular"/>
              <w:rPr>
                <w:rStyle w:val="Italic"/>
              </w:rPr>
            </w:pPr>
            <w:r w:rsidRPr="00956A3F">
              <w:rPr>
                <w:rStyle w:val="Italic"/>
                <w:b/>
                <w:bCs/>
                <w:iCs/>
              </w:rPr>
              <w:t xml:space="preserve">Election Timeline </w:t>
            </w:r>
            <w:r>
              <w:rPr>
                <w:rStyle w:val="Italic"/>
                <w:b/>
                <w:bCs/>
                <w:iCs/>
              </w:rPr>
              <w:t xml:space="preserve">checked </w:t>
            </w:r>
            <w:r w:rsidRPr="00956A3F">
              <w:rPr>
                <w:rStyle w:val="Italic"/>
                <w:b/>
                <w:bCs/>
                <w:iCs/>
              </w:rPr>
              <w:t>for submission dates and times.</w:t>
            </w:r>
          </w:p>
        </w:tc>
        <w:tc>
          <w:tcPr>
            <w:tcW w:w="1181" w:type="dxa"/>
          </w:tcPr>
          <w:p w14:paraId="18D9B5C0" w14:textId="77777777" w:rsidR="00454B90" w:rsidRDefault="00454B90" w:rsidP="00454B90">
            <w:pPr>
              <w:pStyle w:val="TableBody10ptRegular"/>
            </w:pPr>
          </w:p>
        </w:tc>
      </w:tr>
    </w:tbl>
    <w:p w14:paraId="4312D16B" w14:textId="77777777" w:rsidR="00BB4BF5" w:rsidRDefault="00BB4BF5" w:rsidP="00541902">
      <w:pPr>
        <w:pStyle w:val="Body110ptregular"/>
        <w:rPr>
          <w:lang w:val="en-AU"/>
        </w:rPr>
        <w:sectPr w:rsidR="00BB4BF5" w:rsidSect="00476C28">
          <w:headerReference w:type="even" r:id="rId25"/>
          <w:headerReference w:type="default" r:id="rId26"/>
          <w:type w:val="continuous"/>
          <w:pgSz w:w="11906" w:h="16838"/>
          <w:pgMar w:top="1321" w:right="1202" w:bottom="1281" w:left="1678" w:header="720" w:footer="720" w:gutter="0"/>
          <w:cols w:space="720"/>
          <w:noEndnote/>
          <w:docGrid w:linePitch="299"/>
        </w:sectPr>
      </w:pPr>
    </w:p>
    <w:p w14:paraId="0D5E25D5" w14:textId="77777777" w:rsidR="003D548A" w:rsidRDefault="003D548A">
      <w:pPr>
        <w:rPr>
          <w:rFonts w:ascii="Helvetica" w:hAnsi="Helvetica" w:cs="Helvetica"/>
          <w:b/>
          <w:bCs/>
          <w:color w:val="000000"/>
          <w:sz w:val="40"/>
          <w:szCs w:val="40"/>
          <w:lang w:val="en-US"/>
        </w:rPr>
      </w:pPr>
      <w:r>
        <w:br w:type="page"/>
      </w:r>
    </w:p>
    <w:p w14:paraId="501DDC7A" w14:textId="6F2C30EF" w:rsidR="00395C97" w:rsidRDefault="00395C97" w:rsidP="00395C97">
      <w:pPr>
        <w:pStyle w:val="Chapterheading18ptregular"/>
      </w:pPr>
      <w:bookmarkStart w:id="19" w:name="_Toc49857287"/>
      <w:r>
        <w:t>3. Candidate questionnaire</w:t>
      </w:r>
      <w:bookmarkEnd w:id="19"/>
    </w:p>
    <w:p w14:paraId="24A01967" w14:textId="77777777" w:rsidR="00395C97" w:rsidRDefault="00395C97" w:rsidP="00395C97">
      <w:pPr>
        <w:pStyle w:val="Header118ptregularchaptersections"/>
      </w:pPr>
      <w:bookmarkStart w:id="20" w:name="_Toc49857288"/>
      <w:r>
        <w:t>Overview</w:t>
      </w:r>
      <w:bookmarkEnd w:id="20"/>
    </w:p>
    <w:p w14:paraId="2CFB392B" w14:textId="3E4C5800" w:rsidR="00395C97" w:rsidRDefault="00395C97" w:rsidP="00395C97">
      <w:pPr>
        <w:pStyle w:val="Body110ptregular"/>
      </w:pPr>
      <w:r>
        <w:t>This chapter provides information for candidates on how to</w:t>
      </w:r>
      <w:r w:rsidR="00807E7E">
        <w:t xml:space="preserve"> individually</w:t>
      </w:r>
      <w:r>
        <w:t xml:space="preserve"> complete and lodge their answers to the candidate questionnaire. Candidates are encouraged to use the VEC’s online Candidate Helper to prepare their answers. </w:t>
      </w:r>
    </w:p>
    <w:p w14:paraId="3CCCFBAA" w14:textId="5A99A08C" w:rsidR="00395C97" w:rsidRDefault="00395C97" w:rsidP="00395C97">
      <w:pPr>
        <w:pStyle w:val="Body110ptregular"/>
      </w:pPr>
      <w:r>
        <w:t xml:space="preserve">The candidate questionnaire is prescribed by the </w:t>
      </w:r>
      <w:r w:rsidR="00154B13">
        <w:t xml:space="preserve">Local Government (Electoral) </w:t>
      </w:r>
      <w:r>
        <w:t xml:space="preserve">Regulations </w:t>
      </w:r>
      <w:r w:rsidR="00154B13">
        <w:t>2020</w:t>
      </w:r>
      <w:r>
        <w:t xml:space="preserve"> and candidates’ answers will be published on the VEC website. Candidates’ answers to the questionnaire will also be available </w:t>
      </w:r>
      <w:r w:rsidR="00154B13">
        <w:t>from</w:t>
      </w:r>
      <w:r>
        <w:t xml:space="preserve"> the election office on request. </w:t>
      </w:r>
      <w:r w:rsidR="009970C6">
        <w:t>W</w:t>
      </w:r>
      <w:r>
        <w:t>here any candidate has not</w:t>
      </w:r>
      <w:r w:rsidR="003F7384">
        <w:t xml:space="preserve"> lodged a candidate questionnaire or</w:t>
      </w:r>
      <w:r>
        <w:t xml:space="preserve"> provided answers to one or more questions</w:t>
      </w:r>
      <w:r w:rsidR="003F7384">
        <w:t>, advice to this effect will be published.</w:t>
      </w:r>
    </w:p>
    <w:p w14:paraId="1EDF88D1" w14:textId="1CE62A5B" w:rsidR="00395C97" w:rsidRDefault="00395C97" w:rsidP="00395C97">
      <w:pPr>
        <w:pStyle w:val="Header118ptregularchaptersections"/>
      </w:pPr>
      <w:bookmarkStart w:id="21" w:name="_Toc49857289"/>
      <w:r>
        <w:t xml:space="preserve">3.1 About the </w:t>
      </w:r>
      <w:r w:rsidR="00C70738">
        <w:t>c</w:t>
      </w:r>
      <w:r>
        <w:t>andidate questionnaire</w:t>
      </w:r>
      <w:bookmarkEnd w:id="21"/>
    </w:p>
    <w:p w14:paraId="00908E86" w14:textId="77777777" w:rsidR="00395C97" w:rsidRDefault="00395C97" w:rsidP="00DE39CF">
      <w:pPr>
        <w:pStyle w:val="Header210ptboldsub-sections"/>
      </w:pPr>
      <w:r>
        <w:t>What is the questionnaire?</w:t>
      </w:r>
    </w:p>
    <w:p w14:paraId="706B516B" w14:textId="6C294BDB" w:rsidR="00395C97" w:rsidRDefault="00395C97" w:rsidP="00395C97">
      <w:pPr>
        <w:pStyle w:val="Body110ptregular"/>
      </w:pPr>
      <w:r>
        <w:t>The purpose of the candidate questionnaire is to provide voters with information on the background of each candidate. The information will allow voters to compare each candidate’s experiences.</w:t>
      </w:r>
    </w:p>
    <w:p w14:paraId="601F5BB2" w14:textId="6C2C25DC" w:rsidR="00395C97" w:rsidRDefault="00395C97" w:rsidP="00395C97">
      <w:pPr>
        <w:pStyle w:val="Body110ptregular"/>
      </w:pPr>
      <w:r>
        <w:t xml:space="preserve">Answers to the candidate questionnaire must be lodged with the Election Manager by 12 noon on the </w:t>
      </w:r>
      <w:r w:rsidR="00B91B88">
        <w:t xml:space="preserve">Monday </w:t>
      </w:r>
      <w:r>
        <w:t xml:space="preserve">after </w:t>
      </w:r>
      <w:r w:rsidR="00A17146">
        <w:t>N</w:t>
      </w:r>
      <w:r>
        <w:t xml:space="preserve">omination </w:t>
      </w:r>
      <w:r w:rsidR="00A17146">
        <w:t>D</w:t>
      </w:r>
      <w:r>
        <w:t xml:space="preserve">ay.  </w:t>
      </w:r>
    </w:p>
    <w:p w14:paraId="2E0DB62C" w14:textId="77777777" w:rsidR="00395C97" w:rsidRDefault="00395C97" w:rsidP="00DE39CF">
      <w:pPr>
        <w:pStyle w:val="Header210ptboldsub-sections"/>
      </w:pPr>
      <w:r>
        <w:t>Questionnaire format</w:t>
      </w:r>
    </w:p>
    <w:p w14:paraId="5F128F26" w14:textId="77777777" w:rsidR="00395C97" w:rsidRDefault="00395C97" w:rsidP="00395C97">
      <w:pPr>
        <w:pStyle w:val="Body110ptregular"/>
      </w:pPr>
      <w:r>
        <w:t>The candidate questionnaire consists of several questions and includes a mixture of yes/no, multiple choice and free-text responses.</w:t>
      </w:r>
    </w:p>
    <w:p w14:paraId="660A847C" w14:textId="18306AEA" w:rsidR="00395C97" w:rsidRDefault="00775F5B" w:rsidP="00395C97">
      <w:pPr>
        <w:pStyle w:val="Body110ptregular"/>
      </w:pPr>
      <w:r>
        <w:t xml:space="preserve">Word </w:t>
      </w:r>
      <w:r w:rsidR="00395C97">
        <w:t>limitations on the</w:t>
      </w:r>
      <w:r>
        <w:t xml:space="preserve"> free text</w:t>
      </w:r>
      <w:r w:rsidR="00395C97">
        <w:t xml:space="preserve"> responses are prescribed by legislation.</w:t>
      </w:r>
    </w:p>
    <w:p w14:paraId="3C898787" w14:textId="77777777" w:rsidR="00395C97" w:rsidRDefault="00395C97" w:rsidP="00395C97">
      <w:pPr>
        <w:pStyle w:val="Note10ptregularwrules"/>
      </w:pPr>
      <w:r>
        <w:rPr>
          <w:rStyle w:val="Bold"/>
          <w:b w:val="0"/>
          <w:bCs w:val="0"/>
        </w:rPr>
        <w:t>Note:</w:t>
      </w:r>
      <w:r>
        <w:t xml:space="preserve"> Completion of the candidate questionnaire is voluntary. However, the VEC will publish advice showing which candidates did not lodge answers to the candidate questionnaire or did not answer any particular question.</w:t>
      </w:r>
    </w:p>
    <w:p w14:paraId="41B7D5DB" w14:textId="77777777" w:rsidR="00050DEE" w:rsidRDefault="00C11932" w:rsidP="00C11932">
      <w:pPr>
        <w:pStyle w:val="Body110ptregular"/>
      </w:pPr>
      <w:r>
        <w:t xml:space="preserve">When completing the </w:t>
      </w:r>
      <w:r w:rsidR="00050DEE">
        <w:t>questionnaire, candidates must not:</w:t>
      </w:r>
    </w:p>
    <w:p w14:paraId="2D99F176" w14:textId="25D0B851" w:rsidR="00050DEE" w:rsidRDefault="00050DEE" w:rsidP="00050DEE">
      <w:pPr>
        <w:pStyle w:val="Bullet110ptregular"/>
      </w:pPr>
      <w:r>
        <w:t>include material that is offensive</w:t>
      </w:r>
      <w:r w:rsidR="00715021">
        <w:t xml:space="preserve"> or</w:t>
      </w:r>
      <w:r>
        <w:t xml:space="preserve"> obscene</w:t>
      </w:r>
    </w:p>
    <w:p w14:paraId="747229A9" w14:textId="533BB51F" w:rsidR="00923C67" w:rsidRDefault="00B044AE" w:rsidP="00050DEE">
      <w:pPr>
        <w:pStyle w:val="Bullet110ptregular"/>
      </w:pPr>
      <w:r>
        <w:t xml:space="preserve">complete </w:t>
      </w:r>
      <w:r w:rsidR="003A7283">
        <w:t>the form</w:t>
      </w:r>
      <w:r>
        <w:t xml:space="preserve"> except in accordance with the </w:t>
      </w:r>
      <w:r w:rsidR="00923C67">
        <w:t xml:space="preserve">instructions on the form </w:t>
      </w:r>
    </w:p>
    <w:p w14:paraId="65B82898" w14:textId="77777777" w:rsidR="00923C67" w:rsidRDefault="00923C67" w:rsidP="00050DEE">
      <w:pPr>
        <w:pStyle w:val="Bullet110ptregular"/>
      </w:pPr>
      <w:r>
        <w:t>include material unrelated to the question</w:t>
      </w:r>
    </w:p>
    <w:p w14:paraId="32B1A967" w14:textId="22980FB7" w:rsidR="0040064D" w:rsidRDefault="00923C67" w:rsidP="00050DEE">
      <w:pPr>
        <w:pStyle w:val="Bullet110ptregular"/>
      </w:pPr>
      <w:r>
        <w:t xml:space="preserve">include a claim of endorsement from a registered political party </w:t>
      </w:r>
      <w:r w:rsidR="0040064D">
        <w:t>without written consent (see section ‘Evidence of political party endorsements’)</w:t>
      </w:r>
      <w:r w:rsidR="006B047F">
        <w:t>.</w:t>
      </w:r>
    </w:p>
    <w:p w14:paraId="5A91D634" w14:textId="34A03ADB" w:rsidR="00CE4CB0" w:rsidRDefault="0040064D" w:rsidP="0040064D">
      <w:pPr>
        <w:pStyle w:val="Body110ptregular"/>
      </w:pPr>
      <w:r>
        <w:t xml:space="preserve">The </w:t>
      </w:r>
      <w:r w:rsidR="005E48C6">
        <w:t>VEC</w:t>
      </w:r>
      <w:r>
        <w:t xml:space="preserve"> will not </w:t>
      </w:r>
      <w:r w:rsidR="004B5E4C">
        <w:t>publish answers that do not comply with this criteria.</w:t>
      </w:r>
    </w:p>
    <w:p w14:paraId="032110E6" w14:textId="6FDE0A28" w:rsidR="00395C97" w:rsidRDefault="00395C97" w:rsidP="00DE39CF">
      <w:pPr>
        <w:pStyle w:val="Header210ptboldsub-sections"/>
      </w:pPr>
      <w:r>
        <w:t>Online completion</w:t>
      </w:r>
    </w:p>
    <w:p w14:paraId="26920CA4" w14:textId="77777777" w:rsidR="00395C97" w:rsidRDefault="00395C97" w:rsidP="00395C97">
      <w:pPr>
        <w:pStyle w:val="Body110ptregular"/>
      </w:pPr>
      <w:r>
        <w:t>Candidates are encouraged to prepare their answers to the candidate questionnaire using the online Candidate Helper available on the VEC website. The Candidate Helper guides candidates through the candidate questionnaire similar to completing an online survey. The application will allow candidates to proceed without answering a question, as responding to the questionnaire, or any question within the questionnaire, is voluntary.</w:t>
      </w:r>
    </w:p>
    <w:p w14:paraId="4BFBB530" w14:textId="496CB5D7" w:rsidR="00395C97" w:rsidRDefault="00395C97" w:rsidP="00395C97">
      <w:pPr>
        <w:pStyle w:val="Body110ptregular"/>
      </w:pPr>
      <w:r>
        <w:t xml:space="preserve">Answers to the candidate questionnaire cannot be finalised online. Once a candidate is satisfied that their answers are complete, the information should be </w:t>
      </w:r>
      <w:r w:rsidR="00DB3E6D">
        <w:t>saved,</w:t>
      </w:r>
      <w:r>
        <w:t xml:space="preserve"> and the pre-completed candidate questionnaire can be printed for lodgement with the Election Manager.</w:t>
      </w:r>
    </w:p>
    <w:p w14:paraId="1262D978" w14:textId="25E53102" w:rsidR="00395C97" w:rsidRDefault="00395C97" w:rsidP="00395C97">
      <w:pPr>
        <w:pStyle w:val="Body110ptregular"/>
      </w:pPr>
      <w:r>
        <w:t>Candidates who wish to save their answers and return to Candidate Helper later, should note the reference number.</w:t>
      </w:r>
      <w:r w:rsidR="00D76D43">
        <w:t xml:space="preserve"> Candidates can also request the application to email the reference number directly to their email address for future reference.</w:t>
      </w:r>
    </w:p>
    <w:p w14:paraId="753D7AB3" w14:textId="77777777" w:rsidR="00395C97" w:rsidRDefault="00395C97" w:rsidP="00DE39CF">
      <w:pPr>
        <w:pStyle w:val="Header210ptboldsub-sections"/>
      </w:pPr>
      <w:r>
        <w:t>Paper completion of questionnaire</w:t>
      </w:r>
    </w:p>
    <w:p w14:paraId="52992860" w14:textId="290E0E30" w:rsidR="00395C97" w:rsidRDefault="00395C97" w:rsidP="00395C97">
      <w:pPr>
        <w:pStyle w:val="Body110ptregular"/>
      </w:pPr>
      <w:r>
        <w:t xml:space="preserve">The </w:t>
      </w:r>
      <w:r>
        <w:rPr>
          <w:rStyle w:val="Italic"/>
        </w:rPr>
        <w:t>Candidate Questionnaire Lodgement Form</w:t>
      </w:r>
      <w:r>
        <w:t xml:space="preserve"> can also be printed from the VEC website and is available in the </w:t>
      </w:r>
      <w:r>
        <w:rPr>
          <w:rStyle w:val="Italic"/>
        </w:rPr>
        <w:t>Candidate Information Kit</w:t>
      </w:r>
      <w:r>
        <w:t xml:space="preserve"> </w:t>
      </w:r>
      <w:r w:rsidR="00FC4BBB">
        <w:t xml:space="preserve">or </w:t>
      </w:r>
      <w:r>
        <w:t>from the Election Manager. The form includes the declaration prescribed by the legislation.</w:t>
      </w:r>
    </w:p>
    <w:p w14:paraId="58AED4BF" w14:textId="77777777" w:rsidR="00395C97" w:rsidRDefault="00395C97" w:rsidP="00395C97">
      <w:pPr>
        <w:pStyle w:val="Body110ptregular"/>
      </w:pPr>
      <w:r>
        <w:t>Candidate questionnaire lodgement forms that are not completed using the Candidate Helper will need to be entered into the VEC’s Election Management System at the election office.</w:t>
      </w:r>
    </w:p>
    <w:p w14:paraId="04ADA02A" w14:textId="3A796687" w:rsidR="00395C97" w:rsidRDefault="00395C97" w:rsidP="00395C97">
      <w:pPr>
        <w:pStyle w:val="Note10ptregularwrules"/>
      </w:pPr>
      <w:r w:rsidRPr="005066B9">
        <w:rPr>
          <w:rStyle w:val="Bold"/>
        </w:rPr>
        <w:t>Note:</w:t>
      </w:r>
      <w:r>
        <w:t xml:space="preserve"> Please check the completed questionnaire carefully as candidates are responsible for the accuracy of each answer.</w:t>
      </w:r>
      <w:r w:rsidR="00F014A3">
        <w:t xml:space="preserve"> </w:t>
      </w:r>
      <w:r>
        <w:t>Questionnaires must not contain any offensive or obscene content.</w:t>
      </w:r>
    </w:p>
    <w:p w14:paraId="13E61692" w14:textId="77777777" w:rsidR="00395C97" w:rsidRDefault="00395C97" w:rsidP="00DE39CF">
      <w:pPr>
        <w:pStyle w:val="Header210ptboldsub-sections"/>
      </w:pPr>
      <w:r>
        <w:t>Declaration</w:t>
      </w:r>
    </w:p>
    <w:p w14:paraId="7CFC9210" w14:textId="77777777" w:rsidR="00395C97" w:rsidRDefault="00395C97" w:rsidP="00395C97">
      <w:pPr>
        <w:pStyle w:val="Body110ptregular"/>
      </w:pPr>
      <w:r>
        <w:t xml:space="preserve">Answers to the candidate questionnaire must be accompanied by a signed and dated declaration by the candidate that the answers provided in the </w:t>
      </w:r>
      <w:r>
        <w:rPr>
          <w:rStyle w:val="Italic"/>
        </w:rPr>
        <w:t>Candidate Questionnaire Lodgement Form</w:t>
      </w:r>
      <w:r>
        <w:t xml:space="preserve"> are true and correct.</w:t>
      </w:r>
    </w:p>
    <w:p w14:paraId="007C6468" w14:textId="77777777" w:rsidR="00395C97" w:rsidRDefault="00395C97" w:rsidP="00395C97">
      <w:pPr>
        <w:pStyle w:val="Body110ptregular"/>
      </w:pPr>
      <w:r>
        <w:t>Answers lodged without a signed declaration cannot be accepted.</w:t>
      </w:r>
    </w:p>
    <w:p w14:paraId="3F248F2C" w14:textId="28841DE8" w:rsidR="00395C97" w:rsidRDefault="00395C97" w:rsidP="00DE39CF">
      <w:pPr>
        <w:pStyle w:val="Header210ptboldsub-sections"/>
      </w:pPr>
      <w:r>
        <w:t xml:space="preserve">Evidence of </w:t>
      </w:r>
      <w:r w:rsidR="00F014A3">
        <w:t xml:space="preserve">registered </w:t>
      </w:r>
      <w:r>
        <w:t>political party endorsement</w:t>
      </w:r>
    </w:p>
    <w:p w14:paraId="789556F6" w14:textId="77777777" w:rsidR="00395C97" w:rsidRDefault="00395C97" w:rsidP="00395C97">
      <w:pPr>
        <w:pStyle w:val="Body110ptregular"/>
      </w:pPr>
      <w:r>
        <w:t xml:space="preserve">Where a candidate’s answer to the questionnaire claims an endorsement by a registered political party, the candidate must lodge a document with the Election Manager containing the written consent of the registered officer of the party at the same time as lodging the </w:t>
      </w:r>
      <w:r>
        <w:rPr>
          <w:rStyle w:val="Italic"/>
        </w:rPr>
        <w:t>Candidate Questionnaire Lodgement Form</w:t>
      </w:r>
      <w:r>
        <w:t xml:space="preserve">. </w:t>
      </w:r>
    </w:p>
    <w:p w14:paraId="143607B7" w14:textId="77777777" w:rsidR="00395C97" w:rsidRDefault="00395C97" w:rsidP="00395C97">
      <w:pPr>
        <w:pStyle w:val="Body110ptregular"/>
      </w:pPr>
      <w:r>
        <w:t xml:space="preserve">Note that only political parties registered under the </w:t>
      </w:r>
      <w:r>
        <w:rPr>
          <w:rStyle w:val="Italic"/>
        </w:rPr>
        <w:t>Electoral Act 2002</w:t>
      </w:r>
      <w:r>
        <w:t xml:space="preserve"> at the time of lodging the </w:t>
      </w:r>
      <w:r>
        <w:rPr>
          <w:rStyle w:val="Italic"/>
        </w:rPr>
        <w:t>Candidate Questionnaire Lodgement Form</w:t>
      </w:r>
      <w:r>
        <w:t xml:space="preserve"> will be accepted. The VEC website includes the list of registered political parties and their registered officers.</w:t>
      </w:r>
    </w:p>
    <w:p w14:paraId="77D2C421" w14:textId="77777777" w:rsidR="00395C97" w:rsidRDefault="00395C97" w:rsidP="00DE39CF">
      <w:pPr>
        <w:pStyle w:val="Header210ptboldsub-sections"/>
      </w:pPr>
      <w:r>
        <w:t>Lodging the answers to the questionnaire</w:t>
      </w:r>
    </w:p>
    <w:p w14:paraId="6BBB1F38" w14:textId="0ACA9475" w:rsidR="00395C97" w:rsidRDefault="00395C97" w:rsidP="00395C97">
      <w:pPr>
        <w:pStyle w:val="Body110ptregular"/>
      </w:pPr>
      <w:r>
        <w:t xml:space="preserve">A candidate’s answers to the candidate questionnaire must be lodged by the candidate, or by a person </w:t>
      </w:r>
      <w:r>
        <w:rPr>
          <w:rStyle w:val="Bold"/>
        </w:rPr>
        <w:t>authorised in writing</w:t>
      </w:r>
      <w:r>
        <w:t xml:space="preserve"> by the candidate, no later than 12 noon on the </w:t>
      </w:r>
      <w:r w:rsidR="000371D3">
        <w:t xml:space="preserve">Monday </w:t>
      </w:r>
      <w:r>
        <w:t xml:space="preserve">after </w:t>
      </w:r>
      <w:r w:rsidR="00A53957">
        <w:t>Nomination Day</w:t>
      </w:r>
      <w:r>
        <w:t>. Candidate questionnaire lodgement forms must be lodged with the Election Manager in person or by scanning and attaching the completed (and signed) form to an email sent to the email address provided by the Election Manager.</w:t>
      </w:r>
    </w:p>
    <w:p w14:paraId="04A9A3A7" w14:textId="77777777" w:rsidR="00395C97" w:rsidRDefault="00395C97" w:rsidP="00395C97">
      <w:pPr>
        <w:pStyle w:val="Body110ptregular"/>
      </w:pPr>
      <w:r>
        <w:t xml:space="preserve">The completed </w:t>
      </w:r>
      <w:r>
        <w:rPr>
          <w:rStyle w:val="Italic"/>
        </w:rPr>
        <w:t>Candidate Questionnaire Lodgement Form</w:t>
      </w:r>
      <w:r>
        <w:t xml:space="preserve"> must include the signed declaration and if the form is being lodged by an authorised person, the candidate’s written authorisation for that person to lodge the candidate questionnaire.</w:t>
      </w:r>
    </w:p>
    <w:p w14:paraId="7AF7FE54" w14:textId="77777777" w:rsidR="00395C97" w:rsidRDefault="00395C97" w:rsidP="00395C97">
      <w:pPr>
        <w:pStyle w:val="Body110ptregular"/>
      </w:pPr>
      <w:r>
        <w:t xml:space="preserve">Once the </w:t>
      </w:r>
      <w:r>
        <w:rPr>
          <w:rStyle w:val="Italic"/>
        </w:rPr>
        <w:t>Candidate Questionnaire Lodgement Form</w:t>
      </w:r>
      <w:r>
        <w:t xml:space="preserve"> has been submitted, the Election Manager will check the answers. If the answers comply with legislation, they will be accepted.</w:t>
      </w:r>
    </w:p>
    <w:p w14:paraId="16E4D35B" w14:textId="77777777" w:rsidR="00395C97" w:rsidRDefault="00395C97" w:rsidP="00395C97">
      <w:pPr>
        <w:pStyle w:val="Body110ptregular"/>
      </w:pPr>
      <w:r>
        <w:t xml:space="preserve">The answers to the candidate questionnaire will be printed as they were lodged and signed by the candidate. Candidates are responsible for the accuracy of the answers. Candidates should check and proof-read their answers carefully before lodging the </w:t>
      </w:r>
      <w:r>
        <w:rPr>
          <w:rStyle w:val="Italic"/>
        </w:rPr>
        <w:t>Candidate Questionnaire Lodgement Form</w:t>
      </w:r>
      <w:r>
        <w:t>.</w:t>
      </w:r>
    </w:p>
    <w:p w14:paraId="638D00D4" w14:textId="18ADF0ED" w:rsidR="00395C97" w:rsidRDefault="00395C97" w:rsidP="00395C97">
      <w:pPr>
        <w:pStyle w:val="Important10ptboldwrules"/>
      </w:pPr>
      <w:r>
        <w:t xml:space="preserve">Important: Questionnaires must be submitted to the Election Manager with the declaration signed by the candidate prior to 12 noon on the </w:t>
      </w:r>
      <w:r w:rsidR="00F34053">
        <w:t xml:space="preserve">Monday </w:t>
      </w:r>
      <w:r>
        <w:t xml:space="preserve">after </w:t>
      </w:r>
      <w:r w:rsidR="00A53957">
        <w:t>Nomination Day</w:t>
      </w:r>
      <w:r>
        <w:t>.</w:t>
      </w:r>
    </w:p>
    <w:p w14:paraId="458A3B2B" w14:textId="77777777" w:rsidR="00477C6E" w:rsidRDefault="00477C6E">
      <w:pPr>
        <w:rPr>
          <w:rFonts w:ascii="Helvetica" w:hAnsi="Helvetica" w:cs="Helvetica"/>
          <w:color w:val="000000"/>
          <w:sz w:val="40"/>
          <w:szCs w:val="40"/>
          <w:lang w:val="en-US"/>
        </w:rPr>
      </w:pPr>
      <w:r>
        <w:br w:type="page"/>
      </w:r>
    </w:p>
    <w:p w14:paraId="3365BCC1" w14:textId="4E1CE501" w:rsidR="00395C97" w:rsidRDefault="00395C97" w:rsidP="00395C97">
      <w:pPr>
        <w:pStyle w:val="Header118ptregularchaptersections"/>
      </w:pPr>
      <w:bookmarkStart w:id="22" w:name="_Toc49857290"/>
      <w:r>
        <w:t>3.2 Candidate questionnaire checklist</w:t>
      </w:r>
      <w:bookmarkEnd w:id="22"/>
    </w:p>
    <w:tbl>
      <w:tblPr>
        <w:tblStyle w:val="Style1"/>
        <w:tblW w:w="9014" w:type="dxa"/>
        <w:tblLayout w:type="fixed"/>
        <w:tblLook w:val="0000" w:firstRow="0" w:lastRow="0" w:firstColumn="0" w:lastColumn="0" w:noHBand="0" w:noVBand="0"/>
      </w:tblPr>
      <w:tblGrid>
        <w:gridCol w:w="7833"/>
        <w:gridCol w:w="1181"/>
      </w:tblGrid>
      <w:tr w:rsidR="00314650" w14:paraId="68EAF2A8" w14:textId="77777777" w:rsidTr="00E9389C">
        <w:trPr>
          <w:trHeight w:val="60"/>
        </w:trPr>
        <w:tc>
          <w:tcPr>
            <w:tcW w:w="9014" w:type="dxa"/>
            <w:gridSpan w:val="2"/>
            <w:tcBorders>
              <w:top w:val="single" w:sz="4" w:space="0" w:color="auto"/>
              <w:bottom w:val="single" w:sz="4" w:space="0" w:color="auto"/>
            </w:tcBorders>
          </w:tcPr>
          <w:p w14:paraId="1DC9FC90" w14:textId="47DD8A21" w:rsidR="00314650" w:rsidRDefault="00314650" w:rsidP="0014491B">
            <w:pPr>
              <w:pStyle w:val="TableHeader10ptbold"/>
            </w:pPr>
            <w:r>
              <w:t>Candidate Questionnaire Checklist for Candidates</w:t>
            </w:r>
          </w:p>
        </w:tc>
      </w:tr>
      <w:tr w:rsidR="00314650" w14:paraId="2E884216" w14:textId="77777777" w:rsidTr="00E9389C">
        <w:trPr>
          <w:trHeight w:val="60"/>
        </w:trPr>
        <w:tc>
          <w:tcPr>
            <w:tcW w:w="7833" w:type="dxa"/>
            <w:tcBorders>
              <w:top w:val="single" w:sz="4" w:space="0" w:color="auto"/>
            </w:tcBorders>
          </w:tcPr>
          <w:p w14:paraId="186C08C6" w14:textId="6CA56435" w:rsidR="00314650" w:rsidRDefault="00314650" w:rsidP="00314650">
            <w:pPr>
              <w:pStyle w:val="TableHeader10ptbold"/>
            </w:pPr>
            <w:r>
              <w:t>If you wish to submit the candidate questionnaire (for publication on the VEC website):</w:t>
            </w:r>
          </w:p>
        </w:tc>
        <w:tc>
          <w:tcPr>
            <w:tcW w:w="1181" w:type="dxa"/>
            <w:tcBorders>
              <w:top w:val="single" w:sz="4" w:space="0" w:color="auto"/>
            </w:tcBorders>
          </w:tcPr>
          <w:p w14:paraId="0399636F" w14:textId="77777777" w:rsidR="00314650" w:rsidRDefault="00314650" w:rsidP="00314650">
            <w:pPr>
              <w:pStyle w:val="TableHeader10ptbold"/>
              <w:jc w:val="center"/>
            </w:pPr>
            <w:r w:rsidRPr="0078203F">
              <w:rPr>
                <w:rFonts w:ascii="Wingdings" w:eastAsia="Wingdings" w:hAnsi="Wingdings" w:cs="Wingdings"/>
                <w:sz w:val="32"/>
              </w:rPr>
              <w:t></w:t>
            </w:r>
          </w:p>
        </w:tc>
      </w:tr>
      <w:tr w:rsidR="00314650" w14:paraId="4C2D169C" w14:textId="77777777" w:rsidTr="00477C6E">
        <w:trPr>
          <w:trHeight w:val="1056"/>
        </w:trPr>
        <w:tc>
          <w:tcPr>
            <w:tcW w:w="7833" w:type="dxa"/>
          </w:tcPr>
          <w:p w14:paraId="3C5C18A3" w14:textId="6FB3F18B" w:rsidR="00314650" w:rsidRDefault="00314650" w:rsidP="00314650">
            <w:pPr>
              <w:pStyle w:val="TableBody10ptRegular"/>
            </w:pPr>
            <w:r>
              <w:t xml:space="preserve">Use the online Candidate Helper at vec.vic.gov.au and print the completed </w:t>
            </w:r>
            <w:r>
              <w:rPr>
                <w:rStyle w:val="Italic"/>
              </w:rPr>
              <w:t>Candidate Questionnaire Lodgement Form</w:t>
            </w:r>
            <w:r>
              <w:t xml:space="preserve"> or</w:t>
            </w:r>
          </w:p>
        </w:tc>
        <w:tc>
          <w:tcPr>
            <w:tcW w:w="1181" w:type="dxa"/>
          </w:tcPr>
          <w:p w14:paraId="342A0C78" w14:textId="77777777" w:rsidR="00314650" w:rsidRDefault="00314650" w:rsidP="00314650">
            <w:pPr>
              <w:pStyle w:val="TableBody10ptRegular"/>
            </w:pPr>
          </w:p>
        </w:tc>
      </w:tr>
      <w:tr w:rsidR="00314650" w14:paraId="7772C240" w14:textId="77777777" w:rsidTr="00477C6E">
        <w:trPr>
          <w:trHeight w:val="791"/>
        </w:trPr>
        <w:tc>
          <w:tcPr>
            <w:tcW w:w="7833" w:type="dxa"/>
          </w:tcPr>
          <w:p w14:paraId="78C92F4B" w14:textId="6546527C" w:rsidR="00314650" w:rsidRDefault="00314650" w:rsidP="00314650">
            <w:pPr>
              <w:pStyle w:val="TableBody10ptRegular"/>
            </w:pPr>
            <w:r>
              <w:t xml:space="preserve">Download a </w:t>
            </w:r>
            <w:r>
              <w:rPr>
                <w:rStyle w:val="Italic"/>
              </w:rPr>
              <w:t>Candidate Questionnaire Lodgement Form</w:t>
            </w:r>
            <w:r>
              <w:t xml:space="preserve"> from vec.vic.gov.au or find one in the </w:t>
            </w:r>
            <w:r>
              <w:rPr>
                <w:rStyle w:val="Italic"/>
              </w:rPr>
              <w:t>Candidate Information Kit</w:t>
            </w:r>
            <w:r>
              <w:t xml:space="preserve"> and complete it.</w:t>
            </w:r>
          </w:p>
        </w:tc>
        <w:tc>
          <w:tcPr>
            <w:tcW w:w="1181" w:type="dxa"/>
          </w:tcPr>
          <w:p w14:paraId="59283B2B" w14:textId="77777777" w:rsidR="00314650" w:rsidRDefault="00314650" w:rsidP="00314650">
            <w:pPr>
              <w:pStyle w:val="TableBody10ptRegular"/>
            </w:pPr>
          </w:p>
        </w:tc>
      </w:tr>
      <w:tr w:rsidR="00314650" w14:paraId="5B5F64BC" w14:textId="77777777" w:rsidTr="00477C6E">
        <w:trPr>
          <w:trHeight w:val="453"/>
        </w:trPr>
        <w:tc>
          <w:tcPr>
            <w:tcW w:w="7833" w:type="dxa"/>
          </w:tcPr>
          <w:p w14:paraId="08930518" w14:textId="55D75BF4" w:rsidR="00314650" w:rsidRDefault="00314650" w:rsidP="00314650">
            <w:pPr>
              <w:pStyle w:val="TableBody10ptRegular"/>
            </w:pPr>
            <w:r>
              <w:t>Complete the declaration on the form and sign it.</w:t>
            </w:r>
          </w:p>
        </w:tc>
        <w:tc>
          <w:tcPr>
            <w:tcW w:w="1181" w:type="dxa"/>
          </w:tcPr>
          <w:p w14:paraId="0B37164E" w14:textId="77777777" w:rsidR="00314650" w:rsidRDefault="00314650" w:rsidP="00314650">
            <w:pPr>
              <w:pStyle w:val="TableBody10ptRegular"/>
            </w:pPr>
          </w:p>
        </w:tc>
      </w:tr>
      <w:tr w:rsidR="00314650" w14:paraId="0284DC93" w14:textId="77777777" w:rsidTr="00477C6E">
        <w:trPr>
          <w:trHeight w:val="453"/>
        </w:trPr>
        <w:tc>
          <w:tcPr>
            <w:tcW w:w="7833" w:type="dxa"/>
          </w:tcPr>
          <w:p w14:paraId="75A85530" w14:textId="41EF719D" w:rsidR="00314650" w:rsidRDefault="00314650" w:rsidP="00314650">
            <w:pPr>
              <w:pStyle w:val="TableBody10ptRegular"/>
            </w:pPr>
            <w:r>
              <w:t>Submit it in person, via an authorised person or by email (if available).</w:t>
            </w:r>
          </w:p>
        </w:tc>
        <w:tc>
          <w:tcPr>
            <w:tcW w:w="1181" w:type="dxa"/>
          </w:tcPr>
          <w:p w14:paraId="55D90AEC" w14:textId="77777777" w:rsidR="00314650" w:rsidRDefault="00314650" w:rsidP="00314650">
            <w:pPr>
              <w:pStyle w:val="TableBody10ptRegular"/>
            </w:pPr>
          </w:p>
        </w:tc>
      </w:tr>
      <w:tr w:rsidR="00293552" w:rsidRPr="009D2883" w14:paraId="3D685A95" w14:textId="77777777" w:rsidTr="00477C6E">
        <w:trPr>
          <w:trHeight w:val="453"/>
        </w:trPr>
        <w:tc>
          <w:tcPr>
            <w:tcW w:w="7833" w:type="dxa"/>
          </w:tcPr>
          <w:p w14:paraId="6E28C6B5" w14:textId="548B296C" w:rsidR="00293552" w:rsidRPr="009D2883" w:rsidRDefault="00293552" w:rsidP="00314650">
            <w:pPr>
              <w:pStyle w:val="TableBody10ptRegular"/>
              <w:rPr>
                <w:b/>
                <w:i/>
              </w:rPr>
            </w:pPr>
            <w:r w:rsidRPr="009D2883">
              <w:rPr>
                <w:b/>
                <w:i/>
              </w:rPr>
              <w:t xml:space="preserve">Election Timeline </w:t>
            </w:r>
            <w:r w:rsidR="009D2883">
              <w:rPr>
                <w:b/>
                <w:i/>
              </w:rPr>
              <w:t xml:space="preserve">checked </w:t>
            </w:r>
            <w:r w:rsidRPr="009D2883">
              <w:rPr>
                <w:b/>
                <w:i/>
              </w:rPr>
              <w:t>for submission dates and times.</w:t>
            </w:r>
          </w:p>
        </w:tc>
        <w:tc>
          <w:tcPr>
            <w:tcW w:w="1181" w:type="dxa"/>
          </w:tcPr>
          <w:p w14:paraId="2D5BFF92" w14:textId="77777777" w:rsidR="00293552" w:rsidRPr="009D2883" w:rsidRDefault="00293552" w:rsidP="00314650">
            <w:pPr>
              <w:pStyle w:val="TableBody10ptRegular"/>
              <w:rPr>
                <w:b/>
                <w:i/>
              </w:rPr>
            </w:pPr>
          </w:p>
        </w:tc>
      </w:tr>
    </w:tbl>
    <w:p w14:paraId="5119666B" w14:textId="65CDFFF8" w:rsidR="00701B9E" w:rsidRDefault="00701B9E" w:rsidP="00395C97">
      <w:pPr>
        <w:pStyle w:val="Body110ptregular"/>
        <w:rPr>
          <w:lang w:val="en-AU"/>
        </w:rPr>
      </w:pPr>
    </w:p>
    <w:p w14:paraId="2AE1C86D" w14:textId="77777777" w:rsidR="00701B9E" w:rsidRDefault="00701B9E">
      <w:pPr>
        <w:rPr>
          <w:rFonts w:ascii="Helvetica" w:hAnsi="Helvetica" w:cs="Helvetica"/>
          <w:color w:val="000000"/>
        </w:rPr>
      </w:pPr>
      <w:r>
        <w:br w:type="page"/>
      </w:r>
    </w:p>
    <w:p w14:paraId="675BC1C9" w14:textId="77777777" w:rsidR="00395C97" w:rsidRDefault="00395C97" w:rsidP="00395C97">
      <w:pPr>
        <w:pStyle w:val="Chapterheading18ptregular"/>
      </w:pPr>
      <w:bookmarkStart w:id="23" w:name="_Toc49857291"/>
      <w:r>
        <w:t>4. Candidate election campaign material</w:t>
      </w:r>
      <w:bookmarkEnd w:id="23"/>
    </w:p>
    <w:p w14:paraId="46263D1F" w14:textId="77777777" w:rsidR="00395C97" w:rsidRDefault="00395C97" w:rsidP="00395C97">
      <w:pPr>
        <w:pStyle w:val="Header118ptregularchaptersections"/>
      </w:pPr>
      <w:bookmarkStart w:id="24" w:name="_Toc49857292"/>
      <w:r>
        <w:t>Overview</w:t>
      </w:r>
      <w:bookmarkEnd w:id="24"/>
    </w:p>
    <w:p w14:paraId="4403A6D4" w14:textId="2F26BF31" w:rsidR="00395C97" w:rsidRDefault="00395C97" w:rsidP="00395C97">
      <w:pPr>
        <w:pStyle w:val="Body110ptregular"/>
      </w:pPr>
      <w:r>
        <w:t>A</w:t>
      </w:r>
      <w:r w:rsidR="009A1811">
        <w:t>ny</w:t>
      </w:r>
      <w:r>
        <w:t xml:space="preserve"> </w:t>
      </w:r>
      <w:r w:rsidR="00F51C28">
        <w:t>person</w:t>
      </w:r>
      <w:r>
        <w:t xml:space="preserve"> may publish electoral material in </w:t>
      </w:r>
      <w:r w:rsidR="009A1811">
        <w:t>support of an election campaign</w:t>
      </w:r>
      <w:r>
        <w:t xml:space="preserve">. This chapter provides information on the legal requirements that apply to electoral material published and distributed </w:t>
      </w:r>
      <w:r w:rsidR="00F51C28">
        <w:t>for local government elections</w:t>
      </w:r>
      <w:r>
        <w:t>.</w:t>
      </w:r>
    </w:p>
    <w:p w14:paraId="5B23E150" w14:textId="77777777" w:rsidR="00395C97" w:rsidRDefault="00395C97" w:rsidP="00395C97">
      <w:pPr>
        <w:pStyle w:val="Header118ptregularchaptersections"/>
      </w:pPr>
      <w:bookmarkStart w:id="25" w:name="_Toc49857293"/>
      <w:r>
        <w:t>4.1 Printing and publication of election material</w:t>
      </w:r>
      <w:bookmarkEnd w:id="25"/>
    </w:p>
    <w:p w14:paraId="0A87B326" w14:textId="0C0DA921" w:rsidR="00395C97" w:rsidRDefault="00395C97" w:rsidP="00395C97">
      <w:pPr>
        <w:pStyle w:val="Body110ptregular"/>
      </w:pPr>
      <w:r>
        <w:t xml:space="preserve">A </w:t>
      </w:r>
      <w:r w:rsidR="00020C40">
        <w:t>person</w:t>
      </w:r>
      <w:r>
        <w:t xml:space="preserve"> may publish electoral material in </w:t>
      </w:r>
      <w:r w:rsidR="00C837FB">
        <w:t>relation to a candidate’s</w:t>
      </w:r>
      <w:r w:rsidR="00EA5234">
        <w:t>, team’s or group’s</w:t>
      </w:r>
      <w:r w:rsidR="00C837FB">
        <w:t xml:space="preserve"> campaign and/or any issue before the voters at the election</w:t>
      </w:r>
      <w:r>
        <w:t xml:space="preserve">. </w:t>
      </w:r>
    </w:p>
    <w:p w14:paraId="12F080AA" w14:textId="06D223CF" w:rsidR="00395C97" w:rsidRDefault="00395C97" w:rsidP="00395C97">
      <w:pPr>
        <w:pStyle w:val="Important10ptboldwrules"/>
      </w:pPr>
      <w:r>
        <w:t>Important: All electoral material must be authorised and must comply with the Act.</w:t>
      </w:r>
    </w:p>
    <w:p w14:paraId="2F84B4A7" w14:textId="77777777" w:rsidR="00395C97" w:rsidRDefault="00395C97" w:rsidP="00DE39CF">
      <w:pPr>
        <w:pStyle w:val="Header210ptboldsub-sections"/>
      </w:pPr>
      <w:r>
        <w:t>Authorisation of electoral material</w:t>
      </w:r>
    </w:p>
    <w:p w14:paraId="11133BAB" w14:textId="77777777" w:rsidR="00395C97" w:rsidRDefault="00395C97" w:rsidP="00395C97">
      <w:pPr>
        <w:pStyle w:val="Body110ptregular"/>
      </w:pPr>
      <w:r>
        <w:t>A person must not print, publish or distribute or cause, permit or authorise to be printed, published or distributed, an electoral advertisement, handbill, pamphlet or notice unless:</w:t>
      </w:r>
    </w:p>
    <w:p w14:paraId="29E4D029" w14:textId="39A29D7E" w:rsidR="00395C97" w:rsidRDefault="00395C97" w:rsidP="00395C97">
      <w:pPr>
        <w:pStyle w:val="Bullet110ptregular"/>
      </w:pPr>
      <w:r>
        <w:t xml:space="preserve">the name and address of the person who authorised the electoral advertisement, handbill, pamphlet or notice appears </w:t>
      </w:r>
      <w:r w:rsidR="00BA5495">
        <w:t>on</w:t>
      </w:r>
      <w:r>
        <w:t xml:space="preserve"> its </w:t>
      </w:r>
      <w:r w:rsidR="00BA5495">
        <w:t>face</w:t>
      </w:r>
      <w:r>
        <w:t xml:space="preserve">. (The address </w:t>
      </w:r>
      <w:r w:rsidR="00724ABE">
        <w:t>cannot</w:t>
      </w:r>
      <w:r>
        <w:t xml:space="preserve"> be </w:t>
      </w:r>
      <w:r w:rsidR="00724ABE">
        <w:t>an email</w:t>
      </w:r>
      <w:r>
        <w:t xml:space="preserve"> address.)</w:t>
      </w:r>
    </w:p>
    <w:p w14:paraId="4A1281D8" w14:textId="1DAD4C30" w:rsidR="00395C97" w:rsidRDefault="00395C97" w:rsidP="00395C97">
      <w:pPr>
        <w:pStyle w:val="Body110ptregular"/>
      </w:pPr>
      <w:r>
        <w:t xml:space="preserve">The authorisation requirements do not apply to a car sticker, an item of clothing, lapel </w:t>
      </w:r>
      <w:r w:rsidR="003A716D">
        <w:t xml:space="preserve">button, lapel </w:t>
      </w:r>
      <w:r>
        <w:t>badge, fridge magnet, pen, pencil or balloon. Candidates may authorise and print their own electoral material.</w:t>
      </w:r>
    </w:p>
    <w:p w14:paraId="430C2A37" w14:textId="18B8DF92" w:rsidR="00395C97" w:rsidRDefault="00395C97" w:rsidP="00395C97">
      <w:pPr>
        <w:pStyle w:val="Body110ptregular"/>
      </w:pPr>
      <w:r>
        <w:t>This requirement applies at all times, not just during an election period.</w:t>
      </w:r>
    </w:p>
    <w:p w14:paraId="0765992B" w14:textId="508DCEBB" w:rsidR="00907858" w:rsidRPr="00907858" w:rsidRDefault="00907858" w:rsidP="00395C97">
      <w:pPr>
        <w:pStyle w:val="Body110ptregular"/>
        <w:rPr>
          <w:i/>
        </w:rPr>
      </w:pPr>
      <w:r>
        <w:rPr>
          <w:i/>
        </w:rPr>
        <w:t>PENALTY</w:t>
      </w:r>
      <w:r w:rsidRPr="00907858">
        <w:rPr>
          <w:i/>
        </w:rPr>
        <w:t>: In the case of a natural person, 10 penalty units; In the case of a body corporate, 50 penalty units</w:t>
      </w:r>
      <w:r w:rsidR="00C95475">
        <w:rPr>
          <w:i/>
        </w:rPr>
        <w:t>.</w:t>
      </w:r>
    </w:p>
    <w:p w14:paraId="44BC454A" w14:textId="77777777" w:rsidR="00395C97" w:rsidRDefault="00395C97" w:rsidP="00DE39CF">
      <w:pPr>
        <w:pStyle w:val="Header210ptboldsub-sections"/>
      </w:pPr>
      <w:r>
        <w:t>Misleading or deceptive matter</w:t>
      </w:r>
    </w:p>
    <w:p w14:paraId="05BB0266" w14:textId="1EC3F889" w:rsidR="00395C97" w:rsidRDefault="00E6203F" w:rsidP="00395C97">
      <w:pPr>
        <w:pStyle w:val="Body110ptregular"/>
      </w:pPr>
      <w:r>
        <w:t xml:space="preserve">A person must not </w:t>
      </w:r>
      <w:r w:rsidR="00395C97">
        <w:t>print, publish, distribute</w:t>
      </w:r>
      <w:r w:rsidR="00A2455E">
        <w:t xml:space="preserve"> or cause</w:t>
      </w:r>
      <w:r w:rsidR="00395C97">
        <w:t>, permit or authorise</w:t>
      </w:r>
      <w:r w:rsidR="00A2455E">
        <w:t xml:space="preserve"> to be printed, published or distributed</w:t>
      </w:r>
      <w:r w:rsidR="00395C97">
        <w:t>:</w:t>
      </w:r>
    </w:p>
    <w:p w14:paraId="7257C6B6" w14:textId="0AB33B71" w:rsidR="00395C97" w:rsidRDefault="00395C97" w:rsidP="00395C97">
      <w:pPr>
        <w:pStyle w:val="Bullet110ptregular"/>
      </w:pPr>
      <w:r>
        <w:t>any</w:t>
      </w:r>
      <w:r w:rsidR="00FE4704">
        <w:t xml:space="preserve"> matter or </w:t>
      </w:r>
      <w:r>
        <w:t>thing that</w:t>
      </w:r>
      <w:r w:rsidR="00FE4704">
        <w:t xml:space="preserve"> the person knows or should reasonably be expected to know</w:t>
      </w:r>
      <w:r>
        <w:t xml:space="preserve"> is likely to mislead or deceive a voter in relation to the casting of their vote.</w:t>
      </w:r>
    </w:p>
    <w:p w14:paraId="2C6F3525" w14:textId="0D2C0FFB" w:rsidR="00395C97" w:rsidRDefault="00203ABB" w:rsidP="00395C97">
      <w:pPr>
        <w:pStyle w:val="Bullet110ptregular"/>
      </w:pPr>
      <w:r>
        <w:t>election material that contains</w:t>
      </w:r>
      <w:r w:rsidR="00395C97">
        <w:t xml:space="preserve"> a representation </w:t>
      </w:r>
      <w:r>
        <w:t xml:space="preserve">or purported representation </w:t>
      </w:r>
      <w:r w:rsidR="00395C97">
        <w:t xml:space="preserve">of a ballot paper that is likely to induce a voter to vote </w:t>
      </w:r>
      <w:r w:rsidR="00EB4B83">
        <w:t xml:space="preserve">in an election </w:t>
      </w:r>
      <w:r w:rsidR="00395C97">
        <w:t>other than in accordance with the directions on the ballot paper.</w:t>
      </w:r>
    </w:p>
    <w:p w14:paraId="041A7A85" w14:textId="7D7DBF37" w:rsidR="007E4A2A" w:rsidRDefault="007E4A2A" w:rsidP="007E4A2A">
      <w:pPr>
        <w:pStyle w:val="Bullet110ptregular"/>
        <w:numPr>
          <w:ilvl w:val="0"/>
          <w:numId w:val="0"/>
        </w:numPr>
        <w:rPr>
          <w:i/>
        </w:rPr>
      </w:pPr>
      <w:r w:rsidRPr="007E4A2A">
        <w:rPr>
          <w:i/>
        </w:rPr>
        <w:t>PENALTY: 60 penalty units or imprisonment for six months if the offender is a natural person or 300 penalty units if the offender is a body corporate.</w:t>
      </w:r>
    </w:p>
    <w:p w14:paraId="41569E30" w14:textId="77777777" w:rsidR="00395C97" w:rsidRDefault="00395C97" w:rsidP="00DE39CF">
      <w:pPr>
        <w:pStyle w:val="Header210ptboldsub-sections"/>
      </w:pPr>
      <w:r>
        <w:t>Identification of authors</w:t>
      </w:r>
    </w:p>
    <w:p w14:paraId="612BA864" w14:textId="091BEBA1" w:rsidR="00807D63" w:rsidRDefault="00395C97" w:rsidP="00395C97">
      <w:pPr>
        <w:pStyle w:val="Body110ptregular"/>
      </w:pPr>
      <w:r>
        <w:t xml:space="preserve">During an election period, all articles containing electoral matter which are printed, published or distributed in a newspaper, circular or pamphlet must include the name and address of the author at the end. </w:t>
      </w:r>
    </w:p>
    <w:p w14:paraId="2BE018EE" w14:textId="77777777" w:rsidR="001E487D" w:rsidRDefault="00395C97" w:rsidP="00395C97">
      <w:pPr>
        <w:pStyle w:val="Body110ptregular"/>
      </w:pPr>
      <w:r>
        <w:t xml:space="preserve">Letters to a newspaper must include the author’s name and the suburb or locality in which the author’s address is located. </w:t>
      </w:r>
    </w:p>
    <w:p w14:paraId="32FF77CC" w14:textId="544B0D38" w:rsidR="00395C97" w:rsidRDefault="00395C97" w:rsidP="00395C97">
      <w:pPr>
        <w:pStyle w:val="Body110ptregular"/>
      </w:pPr>
      <w:r>
        <w:t>The identification requirement does not apply to a newspaper leading article or an article that is solely a report of a meeting.</w:t>
      </w:r>
    </w:p>
    <w:p w14:paraId="5E46FBD4" w14:textId="77F66C26" w:rsidR="00436FFC" w:rsidRPr="00436FFC" w:rsidRDefault="00CD20D4" w:rsidP="00395C97">
      <w:pPr>
        <w:pStyle w:val="Body110ptregular"/>
        <w:rPr>
          <w:i/>
        </w:rPr>
      </w:pPr>
      <w:r>
        <w:rPr>
          <w:i/>
        </w:rPr>
        <w:t>PENALTY</w:t>
      </w:r>
      <w:r w:rsidR="00436FFC" w:rsidRPr="00436FFC">
        <w:rPr>
          <w:i/>
        </w:rPr>
        <w:t>: In the case of a natural person, 10 penalty units; In the case of a body corporate, 50 penalty units.</w:t>
      </w:r>
    </w:p>
    <w:p w14:paraId="0DA39738" w14:textId="77777777" w:rsidR="00395C97" w:rsidRDefault="00395C97" w:rsidP="00DE39CF">
      <w:pPr>
        <w:pStyle w:val="Header210ptboldsub-sections"/>
      </w:pPr>
      <w:r>
        <w:t>Social media, blogs and emails</w:t>
      </w:r>
    </w:p>
    <w:p w14:paraId="6DCEC5C3" w14:textId="252319B6" w:rsidR="00055254" w:rsidRDefault="00055254" w:rsidP="00055254">
      <w:pPr>
        <w:pStyle w:val="Body110ptregular"/>
      </w:pPr>
      <w:r>
        <w:t>Electoral material published through social media must comply with the terms and conditions of the relevant platform, as well as the requirements of the</w:t>
      </w:r>
      <w:r w:rsidR="009431AD">
        <w:t xml:space="preserve"> Act</w:t>
      </w:r>
      <w:r>
        <w:t xml:space="preserve">. </w:t>
      </w:r>
    </w:p>
    <w:p w14:paraId="3085B7C3" w14:textId="77777777" w:rsidR="00055254" w:rsidRDefault="00055254" w:rsidP="00055254">
      <w:pPr>
        <w:pStyle w:val="Body110ptregular"/>
      </w:pPr>
      <w:r>
        <w:t>All electoral material posted to social media (including platforms like Facebook, Twitter, blogs, websites, and other social media sites) must carry or directly link to an authorisation</w:t>
      </w:r>
      <w:r w:rsidR="006256E6">
        <w:t xml:space="preserve"> </w:t>
      </w:r>
      <w:r>
        <w:t xml:space="preserve">statement. </w:t>
      </w:r>
    </w:p>
    <w:p w14:paraId="233DBE3C" w14:textId="13067DA8" w:rsidR="00055254" w:rsidRDefault="00055254" w:rsidP="00055254">
      <w:pPr>
        <w:pStyle w:val="Body110ptregular"/>
      </w:pPr>
      <w:r>
        <w:t>Just like in real life, messages sen</w:t>
      </w:r>
      <w:r w:rsidR="00326262">
        <w:t>t</w:t>
      </w:r>
      <w:r>
        <w:t xml:space="preserve"> through social media that defame, threaten, or harass another person are against the law. Significant penalties apply, including prosecution and imprisonment, for any person convicted of threat</w:t>
      </w:r>
      <w:r w:rsidR="004334E1">
        <w:t>e</w:t>
      </w:r>
      <w:r>
        <w:t>ning or harassing another person.</w:t>
      </w:r>
    </w:p>
    <w:p w14:paraId="3864E957" w14:textId="4B44DBA1" w:rsidR="004B7736" w:rsidRDefault="004B7736" w:rsidP="004B7736">
      <w:pPr>
        <w:pStyle w:val="Header210ptboldsub-sections"/>
      </w:pPr>
      <w:r>
        <w:t>Leaflets and direct mail</w:t>
      </w:r>
    </w:p>
    <w:p w14:paraId="60576933" w14:textId="77A047E1" w:rsidR="00FB2E35" w:rsidRDefault="00FB2E35" w:rsidP="006F689B">
      <w:pPr>
        <w:pStyle w:val="Body110ptregular"/>
        <w:rPr>
          <w:noProof/>
        </w:rPr>
      </w:pPr>
      <w:r>
        <w:rPr>
          <w:noProof/>
        </w:rPr>
        <w:t>Leaflets, flyers and other forms of unaddressed mail delivered to households or distributed in public locations must be authorised if they contain electoral matter. Letters or cards that are addressed to individual voters by name do not have to include an authorisation statement, but must clearly identify the name and address of the person who distributed it</w:t>
      </w:r>
      <w:r w:rsidR="006B08B5">
        <w:rPr>
          <w:noProof/>
        </w:rPr>
        <w:t xml:space="preserve">. </w:t>
      </w:r>
      <w:r>
        <w:rPr>
          <w:noProof/>
        </w:rPr>
        <w:t xml:space="preserve">Australia Post has previously advised that electoral material is included in mail that is exempt from letterboxes marked ‘No Junk Mail’. Producers and distributors should be aware of other Australia Post rules relating to handling and delivering unaddressed direct mail. For further information, contact Australia Post directly. </w:t>
      </w:r>
    </w:p>
    <w:p w14:paraId="361E2BA1" w14:textId="27875586" w:rsidR="00395C97" w:rsidRDefault="00395C97" w:rsidP="00DE39CF">
      <w:pPr>
        <w:pStyle w:val="Header210ptboldsub-sections"/>
      </w:pPr>
      <w:r>
        <w:t>Matter broadcast or televised</w:t>
      </w:r>
    </w:p>
    <w:p w14:paraId="3E7C8BC4" w14:textId="355D7731" w:rsidR="00395C97" w:rsidRDefault="00415F10" w:rsidP="00395C97">
      <w:pPr>
        <w:pStyle w:val="Body110ptregular"/>
      </w:pPr>
      <w:r>
        <w:t>All electoral material</w:t>
      </w:r>
      <w:r w:rsidR="00395C97">
        <w:t xml:space="preserve"> broadcast on radio or television (including election advertisements), must comply with the requirements in Schedule 2 of the </w:t>
      </w:r>
      <w:r w:rsidR="00395C97">
        <w:rPr>
          <w:rStyle w:val="Italic"/>
        </w:rPr>
        <w:t>Broadcasting Services Act 1992</w:t>
      </w:r>
      <w:r w:rsidR="00395C97">
        <w:t xml:space="preserve"> (C</w:t>
      </w:r>
      <w:r w:rsidR="006E1257">
        <w:t>ommonweal</w:t>
      </w:r>
      <w:r w:rsidR="00395C97">
        <w:t>th).</w:t>
      </w:r>
    </w:p>
    <w:p w14:paraId="7895C0F2" w14:textId="77777777" w:rsidR="00477C6E" w:rsidRDefault="00477C6E">
      <w:pPr>
        <w:rPr>
          <w:rFonts w:ascii="Helvetica" w:hAnsi="Helvetica" w:cs="Helvetica"/>
          <w:color w:val="000000"/>
          <w:lang w:val="en-US"/>
        </w:rPr>
      </w:pPr>
      <w:r>
        <w:br w:type="page"/>
      </w:r>
    </w:p>
    <w:p w14:paraId="4B0AB498" w14:textId="37815B3B" w:rsidR="00395C97" w:rsidRDefault="00395C97" w:rsidP="00395C97">
      <w:pPr>
        <w:pStyle w:val="Body110ptregular"/>
      </w:pPr>
      <w:r>
        <w:t xml:space="preserve">The VEC is </w:t>
      </w:r>
      <w:r w:rsidR="004078B1">
        <w:t>un</w:t>
      </w:r>
      <w:r>
        <w:t xml:space="preserve">able to provide advice regarding the operation of Commonwealth legislation. Any enquiries concerning the operation of the </w:t>
      </w:r>
      <w:r w:rsidR="004078B1">
        <w:rPr>
          <w:i/>
        </w:rPr>
        <w:t>Broadcasting Services</w:t>
      </w:r>
      <w:r>
        <w:rPr>
          <w:i/>
        </w:rPr>
        <w:t xml:space="preserve"> Act </w:t>
      </w:r>
      <w:r w:rsidR="004078B1">
        <w:rPr>
          <w:i/>
        </w:rPr>
        <w:t xml:space="preserve">1992 </w:t>
      </w:r>
      <w:r w:rsidR="004078B1">
        <w:t>(</w:t>
      </w:r>
      <w:r w:rsidR="00AC02E5">
        <w:t>Commonwealth</w:t>
      </w:r>
      <w:r w:rsidR="004078B1">
        <w:t>)</w:t>
      </w:r>
      <w:r>
        <w:t xml:space="preserve"> should be directed to</w:t>
      </w:r>
      <w:r w:rsidR="004078B1">
        <w:t xml:space="preserve"> the Australian Communications and Media Authority (ACMA)</w:t>
      </w:r>
      <w:r>
        <w:t>:</w:t>
      </w:r>
    </w:p>
    <w:p w14:paraId="1EB71B81" w14:textId="77777777" w:rsidR="006E1257" w:rsidRDefault="00395C97" w:rsidP="006E1257">
      <w:pPr>
        <w:pStyle w:val="Body110ptregular"/>
        <w:spacing w:after="0"/>
      </w:pPr>
      <w:r w:rsidRPr="005D51FA">
        <w:rPr>
          <w:rStyle w:val="Bold"/>
        </w:rPr>
        <w:t>Post</w:t>
      </w:r>
      <w:r w:rsidRPr="005D51FA">
        <w:br/>
      </w:r>
      <w:r>
        <w:t xml:space="preserve">PO Box 13112 </w:t>
      </w:r>
    </w:p>
    <w:p w14:paraId="74BF159D" w14:textId="5DB25D6E" w:rsidR="00395C97" w:rsidRDefault="00395C97" w:rsidP="00395C97">
      <w:pPr>
        <w:pStyle w:val="Body110ptregular"/>
      </w:pPr>
      <w:r>
        <w:t>Law Courts</w:t>
      </w:r>
      <w:r>
        <w:br/>
        <w:t>Melbourne   VIC   8010</w:t>
      </w:r>
    </w:p>
    <w:p w14:paraId="61AD258A" w14:textId="0CE03FD4" w:rsidR="00395C97" w:rsidRDefault="00395C97" w:rsidP="00395C97">
      <w:pPr>
        <w:pStyle w:val="Body110ptregular"/>
      </w:pPr>
      <w:r>
        <w:rPr>
          <w:rStyle w:val="Bold"/>
        </w:rPr>
        <w:t>Phone</w:t>
      </w:r>
      <w:r>
        <w:br/>
      </w:r>
      <w:r w:rsidR="00CA714A">
        <w:t>1300 850 115</w:t>
      </w:r>
    </w:p>
    <w:p w14:paraId="3E9AAEBB" w14:textId="642CDFB2" w:rsidR="00CA714A" w:rsidRDefault="00CA714A" w:rsidP="00CA714A">
      <w:pPr>
        <w:pStyle w:val="Body110ptregular"/>
      </w:pPr>
      <w:r>
        <w:rPr>
          <w:rStyle w:val="Bold"/>
        </w:rPr>
        <w:t>Email</w:t>
      </w:r>
      <w:r>
        <w:br/>
        <w:t>info@acma</w:t>
      </w:r>
      <w:r w:rsidR="00053EB1">
        <w:t>.gov.au</w:t>
      </w:r>
    </w:p>
    <w:p w14:paraId="5D096E39" w14:textId="438AE38E" w:rsidR="00134DC5" w:rsidRPr="00053EB1" w:rsidRDefault="00053EB1" w:rsidP="00395C97">
      <w:pPr>
        <w:pStyle w:val="Body110ptregular"/>
        <w:rPr>
          <w:rStyle w:val="Bold"/>
          <w:b w:val="0"/>
        </w:rPr>
      </w:pPr>
      <w:r>
        <w:rPr>
          <w:b/>
        </w:rPr>
        <w:t>Online</w:t>
      </w:r>
      <w:r w:rsidR="00395C97">
        <w:br/>
      </w:r>
      <w:r w:rsidR="00395C97" w:rsidRPr="00053EB1">
        <w:rPr>
          <w:rStyle w:val="Bold"/>
          <w:b w:val="0"/>
        </w:rPr>
        <w:t>acma.gov.au</w:t>
      </w:r>
      <w:r w:rsidRPr="00053EB1">
        <w:rPr>
          <w:rStyle w:val="Bold"/>
          <w:b w:val="0"/>
        </w:rPr>
        <w:t>/contact-us</w:t>
      </w:r>
      <w:r w:rsidR="00395C97" w:rsidRPr="00053EB1">
        <w:rPr>
          <w:rStyle w:val="Bold"/>
          <w:b w:val="0"/>
        </w:rPr>
        <w:t xml:space="preserve"> </w:t>
      </w:r>
    </w:p>
    <w:p w14:paraId="16B1823E" w14:textId="3A958488" w:rsidR="005D15EF" w:rsidRDefault="005D15EF" w:rsidP="005D15EF">
      <w:pPr>
        <w:pStyle w:val="Header210ptboldsub-sections"/>
      </w:pPr>
      <w:r>
        <w:t>Posters and billboards</w:t>
      </w:r>
    </w:p>
    <w:p w14:paraId="2DD69E16" w14:textId="77777777" w:rsidR="006C5EE9" w:rsidRDefault="006C5EE9" w:rsidP="00AD7A51">
      <w:pPr>
        <w:pStyle w:val="Body110ptregular"/>
      </w:pPr>
      <w:r>
        <w:t>All posters and billboards containing electoral matter must be authorised.</w:t>
      </w:r>
    </w:p>
    <w:p w14:paraId="1D7B8E15" w14:textId="77777777" w:rsidR="006C5EE9" w:rsidRDefault="006C5EE9" w:rsidP="00AD7A51">
      <w:pPr>
        <w:pStyle w:val="Body110ptregular"/>
      </w:pPr>
      <w:r>
        <w:t>People producing, distributing and displaying posters and billboards should check with:</w:t>
      </w:r>
    </w:p>
    <w:p w14:paraId="2806782C" w14:textId="1D32D59C" w:rsidR="006C5EE9" w:rsidRDefault="00291270" w:rsidP="00AD7A51">
      <w:pPr>
        <w:pStyle w:val="Bullet110ptregular"/>
      </w:pPr>
      <w:r>
        <w:t>t</w:t>
      </w:r>
      <w:r w:rsidR="006C5EE9">
        <w:t>he owner and, if relevant, resident of any private property or business where the poster or billboard is intended to be displayed</w:t>
      </w:r>
    </w:p>
    <w:p w14:paraId="1B3D00D6" w14:textId="4E9E0E84" w:rsidR="006C5EE9" w:rsidRDefault="001A025D" w:rsidP="00AD7A51">
      <w:pPr>
        <w:pStyle w:val="Bullet110ptregular"/>
      </w:pPr>
      <w:r>
        <w:t>the relevant local council</w:t>
      </w:r>
      <w:r w:rsidR="006C5EE9">
        <w:t xml:space="preserve"> about any local laws that may apply to the display of electoral material (includes public and private property)</w:t>
      </w:r>
    </w:p>
    <w:p w14:paraId="0E55C4D9" w14:textId="61385464" w:rsidR="006C5EE9" w:rsidRDefault="00DC7B43" w:rsidP="00AD7A51">
      <w:pPr>
        <w:pStyle w:val="Bullet110ptregular"/>
      </w:pPr>
      <w:r>
        <w:t xml:space="preserve">the Department of Transport (now including </w:t>
      </w:r>
      <w:r w:rsidR="006C5EE9">
        <w:t>VicRoads</w:t>
      </w:r>
      <w:r>
        <w:t xml:space="preserve"> and Public Transport Victoria)</w:t>
      </w:r>
      <w:r w:rsidR="006C5EE9">
        <w:t xml:space="preserve"> for regulations </w:t>
      </w:r>
      <w:r w:rsidR="00341CDB">
        <w:t xml:space="preserve">and rules </w:t>
      </w:r>
      <w:r w:rsidR="006C5EE9">
        <w:t>that apply to the display of electoral material on and alongside freeways, highways and major road corridors</w:t>
      </w:r>
      <w:r w:rsidR="00341CDB">
        <w:t>, and at public transport locations (buses, bus stops, trains, train stations, trams, and tram stops)</w:t>
      </w:r>
    </w:p>
    <w:p w14:paraId="150A2CA0" w14:textId="2F08682A" w:rsidR="005D15EF" w:rsidRDefault="00291270" w:rsidP="00AD7A51">
      <w:pPr>
        <w:pStyle w:val="Bullet110ptregular"/>
      </w:pPr>
      <w:r>
        <w:t>t</w:t>
      </w:r>
      <w:r w:rsidR="006C5EE9">
        <w:t>he Department of Education and Training in relation to the display of electoral material on government-owned schools.</w:t>
      </w:r>
    </w:p>
    <w:p w14:paraId="4A860290" w14:textId="370A0D01" w:rsidR="00395C97" w:rsidRDefault="00395C97" w:rsidP="00A023E3">
      <w:pPr>
        <w:pStyle w:val="Header210ptboldsub-sections"/>
      </w:pPr>
      <w:r>
        <w:t>Local laws</w:t>
      </w:r>
      <w:r w:rsidR="000B2E83">
        <w:t xml:space="preserve"> and public land</w:t>
      </w:r>
    </w:p>
    <w:p w14:paraId="121D2994" w14:textId="0CEF8017" w:rsidR="00395C97" w:rsidRDefault="00395C97" w:rsidP="00395C97">
      <w:pPr>
        <w:pStyle w:val="Body110ptregular"/>
      </w:pPr>
      <w:r>
        <w:t>Candidates must check with the</w:t>
      </w:r>
      <w:r w:rsidR="000B2E83">
        <w:t xml:space="preserve"> relevant</w:t>
      </w:r>
      <w:r>
        <w:t xml:space="preserve"> local </w:t>
      </w:r>
      <w:r w:rsidR="000B2E83">
        <w:t xml:space="preserve">authority (e.g. </w:t>
      </w:r>
      <w:r w:rsidR="0016135A">
        <w:t>the local council</w:t>
      </w:r>
      <w:r w:rsidR="00496F4A">
        <w:t xml:space="preserve">, </w:t>
      </w:r>
      <w:r w:rsidR="00EB0305">
        <w:t>Department of Transport</w:t>
      </w:r>
      <w:r w:rsidR="000B2E83">
        <w:t>)</w:t>
      </w:r>
      <w:r>
        <w:t xml:space="preserve"> to see if there are any laws that apply to the distribution and display of electoral material </w:t>
      </w:r>
      <w:r w:rsidR="00A9653A">
        <w:t>in public spaces</w:t>
      </w:r>
      <w:r w:rsidR="00EB0305">
        <w:t>, on</w:t>
      </w:r>
      <w:r w:rsidR="00A9653A">
        <w:t xml:space="preserve"> public land</w:t>
      </w:r>
      <w:r w:rsidR="00EB0305">
        <w:t xml:space="preserve"> or alongside highways or road corridors</w:t>
      </w:r>
      <w:r w:rsidR="00A9653A">
        <w:t>. This includes</w:t>
      </w:r>
      <w:r>
        <w:t xml:space="preserve"> the holding of events or campaigning in public spaces.</w:t>
      </w:r>
    </w:p>
    <w:p w14:paraId="37479532" w14:textId="50337615" w:rsidR="00697E9B" w:rsidRPr="00697E9B" w:rsidRDefault="00697E9B" w:rsidP="00697E9B"/>
    <w:p w14:paraId="372DE6FD" w14:textId="77777777" w:rsidR="009217DC" w:rsidRDefault="009217DC" w:rsidP="00395C97">
      <w:pPr>
        <w:pStyle w:val="Chapterheading18ptregular"/>
        <w:sectPr w:rsidR="009217DC" w:rsidSect="002409C6">
          <w:headerReference w:type="even" r:id="rId27"/>
          <w:headerReference w:type="default" r:id="rId28"/>
          <w:type w:val="continuous"/>
          <w:pgSz w:w="11906" w:h="16838"/>
          <w:pgMar w:top="1321" w:right="1202" w:bottom="1281" w:left="1678" w:header="720" w:footer="720" w:gutter="0"/>
          <w:cols w:space="720"/>
          <w:noEndnote/>
          <w:docGrid w:linePitch="299"/>
        </w:sectPr>
      </w:pPr>
    </w:p>
    <w:p w14:paraId="7CB0BA6A" w14:textId="387337BC" w:rsidR="00395C97" w:rsidRDefault="00395C97" w:rsidP="00395C97">
      <w:pPr>
        <w:pStyle w:val="Chapterheading18ptregular"/>
      </w:pPr>
      <w:bookmarkStart w:id="26" w:name="_Toc49857294"/>
      <w:r>
        <w:t>5. Voting and results</w:t>
      </w:r>
      <w:bookmarkEnd w:id="26"/>
    </w:p>
    <w:p w14:paraId="22EC7037" w14:textId="77777777" w:rsidR="00395C97" w:rsidRDefault="00395C97" w:rsidP="00395C97">
      <w:pPr>
        <w:pStyle w:val="Header118ptregularchaptersections"/>
      </w:pPr>
      <w:bookmarkStart w:id="27" w:name="_Toc49857295"/>
      <w:r>
        <w:t>Overview</w:t>
      </w:r>
      <w:bookmarkEnd w:id="27"/>
    </w:p>
    <w:p w14:paraId="6399C39F" w14:textId="4431B278" w:rsidR="00395C97" w:rsidRDefault="00395C97" w:rsidP="00395C97">
      <w:pPr>
        <w:pStyle w:val="Body110ptregular"/>
      </w:pPr>
      <w:r>
        <w:t xml:space="preserve">This chapter provides candidates with information on the voting process at </w:t>
      </w:r>
      <w:r w:rsidR="005A4189">
        <w:t>Melbourne City Council</w:t>
      </w:r>
      <w:r>
        <w:t xml:space="preserve"> elections. It includes the VEC’s processes for issuing and receiving ballot packs as well as extracting and counting the ballot papers. </w:t>
      </w:r>
    </w:p>
    <w:p w14:paraId="1CF29C35" w14:textId="77777777" w:rsidR="00395C97" w:rsidRDefault="00395C97" w:rsidP="00395C97">
      <w:pPr>
        <w:pStyle w:val="Body110ptregular"/>
      </w:pPr>
      <w:r>
        <w:t>The chapter also discusses the important role of scrutineers in elections for representing candidates’ interests during these processes.</w:t>
      </w:r>
    </w:p>
    <w:p w14:paraId="225F50E2" w14:textId="77777777" w:rsidR="00395C97" w:rsidRDefault="00395C97" w:rsidP="00395C97">
      <w:pPr>
        <w:pStyle w:val="Header118ptregularchaptersections"/>
      </w:pPr>
      <w:bookmarkStart w:id="28" w:name="_Toc49857296"/>
      <w:r>
        <w:t>5.1 Ballot packs</w:t>
      </w:r>
      <w:bookmarkEnd w:id="28"/>
    </w:p>
    <w:p w14:paraId="3DAEA759" w14:textId="1DA1B407" w:rsidR="00395C97" w:rsidRDefault="00395C97" w:rsidP="00DE39CF">
      <w:pPr>
        <w:pStyle w:val="Header210ptboldsub-sections"/>
      </w:pPr>
      <w:r>
        <w:t>Issue of ballot packs</w:t>
      </w:r>
    </w:p>
    <w:p w14:paraId="7056D27A" w14:textId="419877F1" w:rsidR="00395C97" w:rsidRDefault="00395C97" w:rsidP="00395C97">
      <w:pPr>
        <w:pStyle w:val="Body110ptregular"/>
      </w:pPr>
      <w:r>
        <w:t xml:space="preserve">At least 15 days before the last day of voting, ballot packs will be mailed to all enrolled voters in </w:t>
      </w:r>
      <w:r w:rsidR="00121BAB">
        <w:t>Melbourne City Council</w:t>
      </w:r>
      <w:r>
        <w:t xml:space="preserve"> containing:</w:t>
      </w:r>
    </w:p>
    <w:p w14:paraId="3AF8D36B" w14:textId="77777777" w:rsidR="00514D56" w:rsidRDefault="00395C97" w:rsidP="00395C97">
      <w:pPr>
        <w:pStyle w:val="Bullet110ptregular"/>
      </w:pPr>
      <w:r>
        <w:t>a ballot paper</w:t>
      </w:r>
      <w:r w:rsidR="00290CEE">
        <w:t xml:space="preserve"> for the Leadership Team</w:t>
      </w:r>
      <w:r w:rsidR="00514D56">
        <w:t xml:space="preserve"> election</w:t>
      </w:r>
    </w:p>
    <w:p w14:paraId="02DE8EBC" w14:textId="77777777" w:rsidR="00514D56" w:rsidRDefault="00514D56" w:rsidP="00395C97">
      <w:pPr>
        <w:pStyle w:val="Bullet110ptregular"/>
      </w:pPr>
      <w:r>
        <w:t>a ballot paper for the councillor election</w:t>
      </w:r>
    </w:p>
    <w:p w14:paraId="4103DB3E" w14:textId="7027FA3F" w:rsidR="00087192" w:rsidRDefault="00514D56" w:rsidP="00395C97">
      <w:pPr>
        <w:pStyle w:val="Bullet110ptregular"/>
      </w:pPr>
      <w:r>
        <w:t>a booklet</w:t>
      </w:r>
      <w:r w:rsidR="00E1524B">
        <w:t xml:space="preserve"> containing Leadership Team statements, </w:t>
      </w:r>
      <w:r w:rsidR="00087192">
        <w:t>photographs and indications of preferences</w:t>
      </w:r>
    </w:p>
    <w:p w14:paraId="14F79052" w14:textId="5D85B709" w:rsidR="00D91CFF" w:rsidRDefault="00087192" w:rsidP="00395C97">
      <w:pPr>
        <w:pStyle w:val="Bullet110ptregular"/>
      </w:pPr>
      <w:r>
        <w:t xml:space="preserve">a booklet containing </w:t>
      </w:r>
      <w:r w:rsidR="003723A0">
        <w:t xml:space="preserve">group statements and ungrouped councillor </w:t>
      </w:r>
      <w:r w:rsidR="009C58D9">
        <w:t xml:space="preserve">candidate statements, </w:t>
      </w:r>
      <w:r w:rsidR="00940DB3">
        <w:t>photographs</w:t>
      </w:r>
      <w:r w:rsidR="00D91CFF">
        <w:t xml:space="preserve">, </w:t>
      </w:r>
      <w:r w:rsidR="00345AED">
        <w:t xml:space="preserve">and </w:t>
      </w:r>
      <w:r w:rsidR="00D91CFF">
        <w:t>group voting tickets and indication of preferences</w:t>
      </w:r>
    </w:p>
    <w:p w14:paraId="4DD587A8" w14:textId="11EC3ECE" w:rsidR="00395C97" w:rsidRDefault="00997E28" w:rsidP="00395C97">
      <w:pPr>
        <w:pStyle w:val="Bullet110ptregular"/>
      </w:pPr>
      <w:r>
        <w:t>instructions to the voter</w:t>
      </w:r>
    </w:p>
    <w:p w14:paraId="19CF4BAF" w14:textId="4D86C039" w:rsidR="00395C97" w:rsidRDefault="00395C97" w:rsidP="00395C97">
      <w:pPr>
        <w:pStyle w:val="Bullet110ptregular"/>
      </w:pPr>
      <w:r>
        <w:t>a ballot paper envelope with a flap for the voter’s declaration</w:t>
      </w:r>
    </w:p>
    <w:p w14:paraId="40972E99" w14:textId="3124C510" w:rsidR="00395C97" w:rsidRDefault="00395C97" w:rsidP="00395C97">
      <w:pPr>
        <w:pStyle w:val="Bullet110ptregular"/>
      </w:pPr>
      <w:r>
        <w:t xml:space="preserve">a </w:t>
      </w:r>
      <w:r w:rsidR="007649BB">
        <w:t>r</w:t>
      </w:r>
      <w:r>
        <w:t>eply</w:t>
      </w:r>
      <w:r w:rsidR="007649BB">
        <w:t>-p</w:t>
      </w:r>
      <w:r>
        <w:t>aid envelope in which to return the completed ballot material to the Election Manager.</w:t>
      </w:r>
    </w:p>
    <w:p w14:paraId="6C18CC5C" w14:textId="77777777" w:rsidR="00395C97" w:rsidRDefault="00395C97" w:rsidP="00395C97">
      <w:pPr>
        <w:pStyle w:val="Body110ptregular"/>
      </w:pPr>
      <w:r>
        <w:t>The ballot packs will be posted or delivered to voters on a random basis across three days, with no more than 35% mailed on any one day.</w:t>
      </w:r>
    </w:p>
    <w:p w14:paraId="0E64E6C1" w14:textId="4B39F62B" w:rsidR="00395C97" w:rsidRDefault="00395C97" w:rsidP="00395C97">
      <w:pPr>
        <w:pStyle w:val="Body110ptregular"/>
      </w:pPr>
      <w:r>
        <w:t xml:space="preserve">Voters who will not be at their mailing address during the voting period can arrange for the ballot material to be redirected to another address. A redirection request must be made in writing to the VEC (addressed to the Election Manager) by the date that the </w:t>
      </w:r>
      <w:r w:rsidR="00972998">
        <w:t xml:space="preserve">voters’ </w:t>
      </w:r>
      <w:r>
        <w:t xml:space="preserve">roll is </w:t>
      </w:r>
      <w:r w:rsidR="00C6565F">
        <w:t>certified and</w:t>
      </w:r>
      <w:r>
        <w:t xml:space="preserve"> must be signed by each voter included in the request.</w:t>
      </w:r>
    </w:p>
    <w:p w14:paraId="5B246F72" w14:textId="4512F3A3" w:rsidR="00B07548" w:rsidRDefault="003A184D" w:rsidP="00395C97">
      <w:pPr>
        <w:pStyle w:val="Body110ptregular"/>
      </w:pPr>
      <w:r>
        <w:t xml:space="preserve">Regardless of how many </w:t>
      </w:r>
      <w:r w:rsidR="00360267">
        <w:t xml:space="preserve">voting </w:t>
      </w:r>
      <w:r>
        <w:t xml:space="preserve">entitlements </w:t>
      </w:r>
      <w:r w:rsidR="00710F8D">
        <w:t>a person may have with</w:t>
      </w:r>
      <w:r w:rsidR="006E4547">
        <w:t xml:space="preserve">in the City of Melbourne, </w:t>
      </w:r>
      <w:r w:rsidR="00687EDB">
        <w:t xml:space="preserve">any person is only entitled to vote once </w:t>
      </w:r>
      <w:r w:rsidR="00557F3C">
        <w:t>at the Melbourne City Council elections.</w:t>
      </w:r>
    </w:p>
    <w:p w14:paraId="0C898408" w14:textId="77777777" w:rsidR="00395C97" w:rsidRDefault="00395C97" w:rsidP="00DE39CF">
      <w:pPr>
        <w:pStyle w:val="Header210ptboldsub-sections"/>
      </w:pPr>
      <w:r>
        <w:t>Early votes</w:t>
      </w:r>
    </w:p>
    <w:p w14:paraId="129AD118" w14:textId="346F1AE1" w:rsidR="00395C97" w:rsidRDefault="00395C97" w:rsidP="00395C97">
      <w:pPr>
        <w:pStyle w:val="Body110ptregular"/>
      </w:pPr>
      <w:r>
        <w:t>An election official may issue</w:t>
      </w:r>
      <w:r w:rsidR="00B14649">
        <w:t xml:space="preserve"> ballot papers to</w:t>
      </w:r>
      <w:r>
        <w:t xml:space="preserve"> a voter with special circumstances prior to the general mail-out of the ballot packs if the election official considers that the request is reasonable. </w:t>
      </w:r>
    </w:p>
    <w:p w14:paraId="2B33E363" w14:textId="79B3D0F2" w:rsidR="00344B86" w:rsidRDefault="00E00CF0" w:rsidP="00395C97">
      <w:pPr>
        <w:pStyle w:val="Body110ptregular"/>
      </w:pPr>
      <w:r>
        <w:t>Voters requiring early votes may only view the statements, photographs</w:t>
      </w:r>
      <w:r w:rsidR="0071413F">
        <w:t xml:space="preserve">, group voting tickets and indications of preferences </w:t>
      </w:r>
      <w:r w:rsidR="00FE03F0">
        <w:t>(</w:t>
      </w:r>
      <w:r w:rsidR="0071413F">
        <w:t>where lodged</w:t>
      </w:r>
      <w:r w:rsidR="00FE03F0">
        <w:t>)</w:t>
      </w:r>
      <w:r w:rsidR="006D50CA">
        <w:t xml:space="preserve"> once they are printed or uploaded onto the VEC’s website</w:t>
      </w:r>
      <w:r w:rsidR="009B10A5">
        <w:t>. Answers to the candidate questionnaire will be available in hard copy, on request, as soon as possible after the deadline.</w:t>
      </w:r>
    </w:p>
    <w:p w14:paraId="5854434F" w14:textId="4F89DABA" w:rsidR="00395C97" w:rsidRDefault="00395C97" w:rsidP="00DE39CF">
      <w:pPr>
        <w:pStyle w:val="Header210ptboldsub-sections"/>
      </w:pPr>
      <w:r>
        <w:t>Replacement and unenrolled ballot pa</w:t>
      </w:r>
      <w:r w:rsidR="00401FD0">
        <w:t>cks</w:t>
      </w:r>
    </w:p>
    <w:p w14:paraId="33A71361" w14:textId="08C689BC" w:rsidR="00395C97" w:rsidRDefault="00401FD0" w:rsidP="00395C97">
      <w:pPr>
        <w:pStyle w:val="Body110ptregular"/>
      </w:pPr>
      <w:r>
        <w:t>R</w:t>
      </w:r>
      <w:r w:rsidR="00395C97">
        <w:t>eplacement</w:t>
      </w:r>
      <w:r>
        <w:t xml:space="preserve"> and unenrolled</w:t>
      </w:r>
      <w:r w:rsidR="00395C97">
        <w:t xml:space="preserve"> ballot pa</w:t>
      </w:r>
      <w:r>
        <w:t>cks may be issued under certain circumstances. The</w:t>
      </w:r>
      <w:r w:rsidR="00395C97">
        <w:t xml:space="preserve"> categories of vote are defined as follows:</w:t>
      </w:r>
    </w:p>
    <w:p w14:paraId="0E2BB156" w14:textId="77777777" w:rsidR="00395C97" w:rsidRDefault="00395C97" w:rsidP="00395C97">
      <w:pPr>
        <w:pStyle w:val="Body110ptregular"/>
        <w:rPr>
          <w:rStyle w:val="BoldItalic"/>
        </w:rPr>
      </w:pPr>
      <w:r>
        <w:rPr>
          <w:rStyle w:val="BoldItalic"/>
        </w:rPr>
        <w:t>Replacement vote</w:t>
      </w:r>
    </w:p>
    <w:p w14:paraId="3D3EE8AA" w14:textId="77777777" w:rsidR="00395C97" w:rsidRDefault="00395C97" w:rsidP="00395C97">
      <w:pPr>
        <w:pStyle w:val="Body110ptregular"/>
      </w:pPr>
      <w:r>
        <w:t>This regulation applies if, on or before the last day of voting, a voter:</w:t>
      </w:r>
    </w:p>
    <w:p w14:paraId="317092FB" w14:textId="26884D7F" w:rsidR="00395C97" w:rsidRDefault="00395C97" w:rsidP="00395C97">
      <w:pPr>
        <w:pStyle w:val="Bullet110ptregular"/>
      </w:pPr>
      <w:r>
        <w:t>claims that they have not received a postal ballot envelope at the address to which the postal ballot envelope was sent</w:t>
      </w:r>
    </w:p>
    <w:p w14:paraId="46C37D20" w14:textId="5611C10D" w:rsidR="00395C97" w:rsidRDefault="00395C97" w:rsidP="00395C97">
      <w:pPr>
        <w:pStyle w:val="Bullet110ptregular"/>
      </w:pPr>
      <w:r>
        <w:t>claims that they are not at the address to which the postal ballot envelope was sent and has not received a postal ballot envelope</w:t>
      </w:r>
    </w:p>
    <w:p w14:paraId="54A41B93" w14:textId="05B2588C" w:rsidR="00395C97" w:rsidRDefault="00395C97" w:rsidP="00395C97">
      <w:pPr>
        <w:pStyle w:val="Bullet110ptregular"/>
      </w:pPr>
      <w:r>
        <w:t>claims that they have lost or destroyed the ballot paper envelope or ballot paper</w:t>
      </w:r>
      <w:r w:rsidR="00021075">
        <w:t>s</w:t>
      </w:r>
      <w:r>
        <w:t xml:space="preserve"> or both, or</w:t>
      </w:r>
    </w:p>
    <w:p w14:paraId="36C2C645" w14:textId="163EA95D" w:rsidR="00395C97" w:rsidRDefault="00395C97" w:rsidP="00395C97">
      <w:pPr>
        <w:pStyle w:val="Bullet110ptregular"/>
      </w:pPr>
      <w:r>
        <w:t>satisfies an election official that they have spoilt the ballot paper envelope, ballot paper</w:t>
      </w:r>
      <w:r w:rsidR="00FB020F">
        <w:t>s</w:t>
      </w:r>
      <w:r>
        <w:t>, or both, and returns the spoilt ballot paper envelope, the spoilt ballot paper</w:t>
      </w:r>
      <w:r w:rsidR="00FB020F">
        <w:t>s</w:t>
      </w:r>
      <w:r>
        <w:t xml:space="preserve"> or both.</w:t>
      </w:r>
    </w:p>
    <w:p w14:paraId="0919EF4C" w14:textId="77777777" w:rsidR="00401FD0" w:rsidRDefault="00401FD0" w:rsidP="00A023E3">
      <w:pPr>
        <w:pStyle w:val="Bullet110ptregular"/>
        <w:numPr>
          <w:ilvl w:val="0"/>
          <w:numId w:val="0"/>
        </w:numPr>
      </w:pPr>
      <w:r>
        <w:rPr>
          <w:rStyle w:val="BoldItalic"/>
        </w:rPr>
        <w:t>Unenrolled vote</w:t>
      </w:r>
    </w:p>
    <w:p w14:paraId="19E56816" w14:textId="4A458A8B" w:rsidR="00401FD0" w:rsidRDefault="00401FD0" w:rsidP="00A023E3">
      <w:pPr>
        <w:pStyle w:val="Bullet110ptregular"/>
        <w:numPr>
          <w:ilvl w:val="0"/>
          <w:numId w:val="0"/>
        </w:numPr>
        <w:ind w:left="567" w:hanging="567"/>
      </w:pPr>
      <w:r>
        <w:t>This regulation applies if</w:t>
      </w:r>
      <w:r w:rsidR="00612539">
        <w:t>, on or before the last day of voting, a voter:</w:t>
      </w:r>
    </w:p>
    <w:p w14:paraId="42FDE464" w14:textId="4FDEEEFE" w:rsidR="00401FD0" w:rsidRDefault="00401FD0" w:rsidP="00401FD0">
      <w:pPr>
        <w:pStyle w:val="Bullet110ptregular"/>
      </w:pPr>
      <w:r>
        <w:t xml:space="preserve">claims to be entitled to vote but </w:t>
      </w:r>
      <w:r w:rsidR="00612539">
        <w:t xml:space="preserve">has not been issued a ballot pack and their </w:t>
      </w:r>
      <w:r>
        <w:t>name cannot be found on the voters’ roll.</w:t>
      </w:r>
    </w:p>
    <w:p w14:paraId="693D262C" w14:textId="77777777" w:rsidR="00395C97" w:rsidRDefault="00395C97" w:rsidP="00DE39CF">
      <w:pPr>
        <w:pStyle w:val="Header210ptboldsub-sections"/>
      </w:pPr>
      <w:r>
        <w:t>Return of ballot paper envelopes</w:t>
      </w:r>
    </w:p>
    <w:p w14:paraId="69EE4F68" w14:textId="12785009" w:rsidR="00395C97" w:rsidRDefault="00395C97" w:rsidP="00395C97">
      <w:pPr>
        <w:pStyle w:val="Body110ptregular"/>
      </w:pPr>
      <w:r>
        <w:t xml:space="preserve">Voters must post or deliver the </w:t>
      </w:r>
      <w:r w:rsidR="00612539">
        <w:t>r</w:t>
      </w:r>
      <w:r>
        <w:t>eply</w:t>
      </w:r>
      <w:r w:rsidR="00612539">
        <w:t>-p</w:t>
      </w:r>
      <w:r>
        <w:t>aid envelope containing their completed ballot paper</w:t>
      </w:r>
      <w:r w:rsidR="008903DE">
        <w:t>s</w:t>
      </w:r>
      <w:r>
        <w:t xml:space="preserve"> and ballot paper envelope on or before 6.00 pm on the last day of voting. On receipt of the </w:t>
      </w:r>
      <w:r w:rsidR="00612539">
        <w:t>r</w:t>
      </w:r>
      <w:r>
        <w:t>eply</w:t>
      </w:r>
      <w:r w:rsidR="00612539">
        <w:t>-p</w:t>
      </w:r>
      <w:r>
        <w:t>aid return envelopes, election officials may:</w:t>
      </w:r>
    </w:p>
    <w:p w14:paraId="7669386C" w14:textId="7BFAA08C" w:rsidR="00395C97" w:rsidRDefault="00395C97" w:rsidP="00395C97">
      <w:pPr>
        <w:pStyle w:val="Bullet110ptregular"/>
      </w:pPr>
      <w:r>
        <w:t xml:space="preserve">remove the ballot paper envelopes from the </w:t>
      </w:r>
      <w:r w:rsidR="00EF231C">
        <w:t>r</w:t>
      </w:r>
      <w:r>
        <w:t>eply</w:t>
      </w:r>
      <w:r w:rsidR="00EF231C">
        <w:t>-p</w:t>
      </w:r>
      <w:r>
        <w:t>aid envelopes</w:t>
      </w:r>
    </w:p>
    <w:p w14:paraId="3DA679CD" w14:textId="77777777" w:rsidR="00395C97" w:rsidRDefault="00395C97" w:rsidP="00395C97">
      <w:pPr>
        <w:pStyle w:val="Bullet110ptregular"/>
      </w:pPr>
      <w:r>
        <w:t>record the return of the ballot paper envelopes on the voters’ roll</w:t>
      </w:r>
    </w:p>
    <w:p w14:paraId="369B7CF9" w14:textId="4E7779FD" w:rsidR="00E740A0" w:rsidRDefault="00395C97" w:rsidP="00395C97">
      <w:pPr>
        <w:pStyle w:val="Bullet110ptregular"/>
      </w:pPr>
      <w:r>
        <w:t>sort the signed ballot paper envelope</w:t>
      </w:r>
      <w:r w:rsidR="00361C8D">
        <w:t xml:space="preserve"> declaration</w:t>
      </w:r>
      <w:r>
        <w:t>s from the unsigned ballot paper envelope</w:t>
      </w:r>
      <w:r w:rsidR="00361C8D">
        <w:t xml:space="preserve"> declaration</w:t>
      </w:r>
      <w:r>
        <w:t>s</w:t>
      </w:r>
    </w:p>
    <w:p w14:paraId="588FBF6B" w14:textId="77777777" w:rsidR="00E740A0" w:rsidRDefault="00E740A0">
      <w:pPr>
        <w:rPr>
          <w:rFonts w:ascii="Helvetica" w:hAnsi="Helvetica" w:cs="Helvetica"/>
          <w:color w:val="000000"/>
          <w:lang w:val="en-US"/>
        </w:rPr>
      </w:pPr>
      <w:r>
        <w:br w:type="page"/>
      </w:r>
    </w:p>
    <w:p w14:paraId="06162B96" w14:textId="7C799A54" w:rsidR="00395C97" w:rsidRDefault="00395C97" w:rsidP="00395C97">
      <w:pPr>
        <w:pStyle w:val="Bullet110ptregular"/>
      </w:pPr>
      <w:r>
        <w:t>disallow the unsigned ballot paper envelope</w:t>
      </w:r>
      <w:r w:rsidR="0001084C">
        <w:t xml:space="preserve"> declaration</w:t>
      </w:r>
      <w:r>
        <w:t>s</w:t>
      </w:r>
    </w:p>
    <w:p w14:paraId="1B92C5C7" w14:textId="77777777" w:rsidR="00395C97" w:rsidRDefault="00395C97" w:rsidP="00395C97">
      <w:pPr>
        <w:pStyle w:val="Bullet110ptregular"/>
      </w:pPr>
      <w:r>
        <w:t>place the ballot paper envelopes in properly sealed security boxes until after the close of voting</w:t>
      </w:r>
    </w:p>
    <w:p w14:paraId="68BA242E" w14:textId="77777777" w:rsidR="00395C97" w:rsidRDefault="00395C97" w:rsidP="00395C97">
      <w:pPr>
        <w:pStyle w:val="Bullet110ptregular"/>
      </w:pPr>
      <w:r>
        <w:t>ensure that only one ballot paper envelope received from each enrolled voter is included in the count</w:t>
      </w:r>
    </w:p>
    <w:p w14:paraId="480ADE17" w14:textId="32EC64BD" w:rsidR="00395C97" w:rsidRDefault="00395C97" w:rsidP="00395C97">
      <w:pPr>
        <w:pStyle w:val="Bullet110ptregular"/>
      </w:pPr>
      <w:r>
        <w:t xml:space="preserve">set aside ballot paper envelopes returned without </w:t>
      </w:r>
      <w:r w:rsidR="009354BA">
        <w:t xml:space="preserve">declaration </w:t>
      </w:r>
      <w:r>
        <w:t>flaps.</w:t>
      </w:r>
    </w:p>
    <w:p w14:paraId="63F6E8FA" w14:textId="77777777" w:rsidR="00395C97" w:rsidRDefault="00395C97" w:rsidP="00395C97">
      <w:pPr>
        <w:pStyle w:val="Body110ptregular"/>
      </w:pPr>
      <w:r>
        <w:t>Scrutineers may be present for these activities.</w:t>
      </w:r>
    </w:p>
    <w:p w14:paraId="1254A9BF" w14:textId="07EA296B" w:rsidR="00395C97" w:rsidRDefault="00395C97" w:rsidP="00DE39CF">
      <w:pPr>
        <w:pStyle w:val="Header210ptboldsub-sections"/>
      </w:pPr>
      <w:r>
        <w:t>Close of postal vote receipt period</w:t>
      </w:r>
    </w:p>
    <w:p w14:paraId="5500BF94" w14:textId="0E3B066C" w:rsidR="00395C97" w:rsidRDefault="00395C97" w:rsidP="00395C97">
      <w:pPr>
        <w:pStyle w:val="Body110ptregular"/>
      </w:pPr>
      <w:r>
        <w:t xml:space="preserve">Postal votes that were </w:t>
      </w:r>
      <w:r w:rsidR="001D6949">
        <w:t>completed</w:t>
      </w:r>
      <w:r>
        <w:t xml:space="preserve"> by</w:t>
      </w:r>
      <w:r w:rsidR="008D4DD0">
        <w:t xml:space="preserve"> the voter before</w:t>
      </w:r>
      <w:r>
        <w:t xml:space="preserve"> 6.00 pm on the last day of voting may be admitted if they are received by the Election Manager by 12 noon on the fifth working day after Election Day.</w:t>
      </w:r>
    </w:p>
    <w:p w14:paraId="18C27DA4" w14:textId="09687217" w:rsidR="00395C97" w:rsidRDefault="00395C97" w:rsidP="00395C97">
      <w:pPr>
        <w:pStyle w:val="Body110ptregular"/>
      </w:pPr>
      <w:r>
        <w:t>In determining whether a vote</w:t>
      </w:r>
      <w:r w:rsidR="00CC3EDD">
        <w:t>r voted</w:t>
      </w:r>
      <w:r>
        <w:t xml:space="preserve"> before 6.00 pm on the last day of voting, election officials will refer to the date that the declaration on the ballot paper envelope was signed </w:t>
      </w:r>
      <w:r w:rsidR="008D4DD0">
        <w:t xml:space="preserve">and dated </w:t>
      </w:r>
      <w:r>
        <w:t xml:space="preserve">by the voter. </w:t>
      </w:r>
    </w:p>
    <w:p w14:paraId="785AAD21" w14:textId="1F50FFD0" w:rsidR="00395C97" w:rsidRDefault="00395C97" w:rsidP="00395C97">
      <w:pPr>
        <w:pStyle w:val="Body110ptregular"/>
      </w:pPr>
      <w:r>
        <w:t xml:space="preserve">Postal votes received </w:t>
      </w:r>
      <w:r w:rsidR="00972E8F">
        <w:t>during this period</w:t>
      </w:r>
      <w:r>
        <w:t xml:space="preserve"> that do not satisfy these requirements will be rejected.</w:t>
      </w:r>
    </w:p>
    <w:p w14:paraId="49B0BFCD" w14:textId="77777777" w:rsidR="00395C97" w:rsidRDefault="00395C97" w:rsidP="00395C97">
      <w:pPr>
        <w:pStyle w:val="Header118ptregularchaptersections"/>
      </w:pPr>
      <w:bookmarkStart w:id="29" w:name="_Toc49857297"/>
      <w:r>
        <w:t>5.2 Obtaining the result</w:t>
      </w:r>
      <w:bookmarkEnd w:id="29"/>
    </w:p>
    <w:p w14:paraId="4FA20416" w14:textId="4648B5FB" w:rsidR="00676172" w:rsidRPr="00AA16B3" w:rsidRDefault="00395C97" w:rsidP="00395C97">
      <w:pPr>
        <w:pStyle w:val="Body110ptregular"/>
      </w:pPr>
      <w:r w:rsidRPr="00AA16B3">
        <w:t xml:space="preserve">The methods of counting votes to determine the </w:t>
      </w:r>
      <w:r w:rsidR="004A11EB" w:rsidRPr="00AA16B3">
        <w:t xml:space="preserve">election </w:t>
      </w:r>
      <w:r w:rsidRPr="00AA16B3">
        <w:t>result are described</w:t>
      </w:r>
      <w:r w:rsidR="00676172" w:rsidRPr="00AA16B3">
        <w:t>:</w:t>
      </w:r>
    </w:p>
    <w:p w14:paraId="750A6E0A" w14:textId="36AADABC" w:rsidR="00676172" w:rsidRPr="00AA16B3" w:rsidRDefault="001061A2" w:rsidP="00676172">
      <w:pPr>
        <w:pStyle w:val="Bullet110ptregular"/>
      </w:pPr>
      <w:r w:rsidRPr="00AA16B3">
        <w:t xml:space="preserve">For the Leadership Team election, </w:t>
      </w:r>
      <w:r w:rsidR="00B04438" w:rsidRPr="00AA16B3">
        <w:t xml:space="preserve">in </w:t>
      </w:r>
      <w:r w:rsidR="0031288E" w:rsidRPr="00AA16B3">
        <w:t>s</w:t>
      </w:r>
      <w:r w:rsidR="00F67755" w:rsidRPr="00AA16B3">
        <w:t xml:space="preserve">ection 18(1) of the </w:t>
      </w:r>
      <w:r w:rsidR="00F67755" w:rsidRPr="00AA16B3">
        <w:rPr>
          <w:i/>
        </w:rPr>
        <w:t xml:space="preserve">City of Melbourne Act 2001 </w:t>
      </w:r>
      <w:r w:rsidR="00F67755" w:rsidRPr="00AA16B3">
        <w:t>and Division 6 of Part 8 of the Act</w:t>
      </w:r>
      <w:r w:rsidR="00641E3B" w:rsidRPr="00AA16B3">
        <w:t xml:space="preserve"> (see Appendix 1)</w:t>
      </w:r>
    </w:p>
    <w:p w14:paraId="46EE4AFB" w14:textId="6E7A2AD5" w:rsidR="001061A2" w:rsidRPr="00AA16B3" w:rsidRDefault="001061A2" w:rsidP="0031288E">
      <w:pPr>
        <w:pStyle w:val="Bullet110ptregular"/>
      </w:pPr>
      <w:r w:rsidRPr="00AA16B3">
        <w:t xml:space="preserve">For the Councillor election, </w:t>
      </w:r>
      <w:r w:rsidR="00B04438" w:rsidRPr="00AA16B3">
        <w:t xml:space="preserve">in </w:t>
      </w:r>
      <w:r w:rsidR="0031288E" w:rsidRPr="00AA16B3">
        <w:t>clauses 11</w:t>
      </w:r>
      <w:r w:rsidR="00656105" w:rsidRPr="00AA16B3">
        <w:t xml:space="preserve"> to </w:t>
      </w:r>
      <w:r w:rsidR="0031288E" w:rsidRPr="00AA16B3">
        <w:t xml:space="preserve">15 of Schedule 1 of the </w:t>
      </w:r>
      <w:r w:rsidR="0031288E" w:rsidRPr="00AA16B3">
        <w:rPr>
          <w:i/>
        </w:rPr>
        <w:t xml:space="preserve">City of Melbourne Act 2001 </w:t>
      </w:r>
      <w:r w:rsidR="0031288E" w:rsidRPr="00AA16B3">
        <w:t>and Division 7 of Part 8 of the Act</w:t>
      </w:r>
      <w:r w:rsidR="00641E3B" w:rsidRPr="00AA16B3">
        <w:t xml:space="preserve"> (see Appendix 2)</w:t>
      </w:r>
      <w:r w:rsidR="0031288E" w:rsidRPr="00AA16B3">
        <w:t>.</w:t>
      </w:r>
    </w:p>
    <w:p w14:paraId="4C6A43D6" w14:textId="5819A06C" w:rsidR="00395C97" w:rsidRDefault="00972D67" w:rsidP="00395C97">
      <w:pPr>
        <w:pStyle w:val="Body110ptregular"/>
      </w:pPr>
      <w:r>
        <w:t>As t</w:t>
      </w:r>
      <w:r w:rsidR="00395C97">
        <w:t>he Regulations allow for postal votes to be received until 12 noon on the fifth working day after the close of voting</w:t>
      </w:r>
      <w:r w:rsidR="00DF6F98">
        <w:t>,</w:t>
      </w:r>
      <w:r>
        <w:t xml:space="preserve"> </w:t>
      </w:r>
      <w:r w:rsidR="00395C97">
        <w:t>results cannot be finalised until after this time. The Election Manager will advise candidates of local counting arrangements after the close of nominations.</w:t>
      </w:r>
    </w:p>
    <w:p w14:paraId="23B946A1" w14:textId="77777777" w:rsidR="00395C97" w:rsidRDefault="00395C97" w:rsidP="00395C97">
      <w:pPr>
        <w:pStyle w:val="Body110ptregular"/>
      </w:pPr>
      <w:r>
        <w:t xml:space="preserve">Candidates are not entitled to be present at the counting of votes, but scrutineers may observe all aspects of the count. See section 5.3 </w:t>
      </w:r>
      <w:r>
        <w:rPr>
          <w:rStyle w:val="Italic"/>
        </w:rPr>
        <w:t>Scrutineers</w:t>
      </w:r>
      <w:r>
        <w:t>.</w:t>
      </w:r>
    </w:p>
    <w:p w14:paraId="15D758D2" w14:textId="745DB33E" w:rsidR="00395C97" w:rsidRDefault="00395C97" w:rsidP="00395C97">
      <w:pPr>
        <w:pStyle w:val="Body110ptregular"/>
      </w:pPr>
      <w:r>
        <w:t xml:space="preserve">A description of the counting activities is included in Appendix </w:t>
      </w:r>
      <w:r w:rsidR="00932CCA">
        <w:t>3</w:t>
      </w:r>
      <w:r>
        <w:t>.</w:t>
      </w:r>
    </w:p>
    <w:p w14:paraId="575BD92E" w14:textId="77777777" w:rsidR="00235DEE" w:rsidRDefault="00235DEE">
      <w:pPr>
        <w:rPr>
          <w:rFonts w:ascii="Helvetica" w:hAnsi="Helvetica" w:cs="Helvetica"/>
          <w:b/>
          <w:bCs/>
          <w:color w:val="000000"/>
          <w:lang w:val="en-US"/>
        </w:rPr>
      </w:pPr>
      <w:r>
        <w:br w:type="page"/>
      </w:r>
    </w:p>
    <w:p w14:paraId="01772AF6" w14:textId="3030B350" w:rsidR="00395C97" w:rsidRDefault="00395C97" w:rsidP="00DE39CF">
      <w:pPr>
        <w:pStyle w:val="Header210ptboldsub-sections"/>
      </w:pPr>
      <w:r>
        <w:t>Ballot paper extraction</w:t>
      </w:r>
    </w:p>
    <w:p w14:paraId="53B7DB75" w14:textId="57547E66" w:rsidR="00395C97" w:rsidRDefault="0075476F" w:rsidP="00395C97">
      <w:pPr>
        <w:pStyle w:val="Body110ptregular"/>
      </w:pPr>
      <w:r>
        <w:t>B</w:t>
      </w:r>
      <w:r w:rsidR="00395C97">
        <w:t xml:space="preserve">allot papers must be extracted from the ballot paper envelopes before they can be counted. Envelopes are first run through a letter opening machine to separate the identifying </w:t>
      </w:r>
      <w:r w:rsidR="006631E2">
        <w:t>declaration</w:t>
      </w:r>
      <w:r w:rsidR="00395C97">
        <w:t xml:space="preserve"> flap on the envelope. Envelopes are run through the machine a second time to open them. Teams of election officials carefully remove </w:t>
      </w:r>
      <w:r w:rsidR="00342EF3">
        <w:t xml:space="preserve">and separate </w:t>
      </w:r>
      <w:r w:rsidR="000A3687">
        <w:t xml:space="preserve">the Leadership Team election and councillor election </w:t>
      </w:r>
      <w:r w:rsidR="00395C97">
        <w:t>ballot papers and batch them into 50s</w:t>
      </w:r>
      <w:r w:rsidR="00C170B2">
        <w:t xml:space="preserve"> for each </w:t>
      </w:r>
      <w:r w:rsidR="005B2123">
        <w:t xml:space="preserve">type of </w:t>
      </w:r>
      <w:r w:rsidR="00C170B2">
        <w:t>election</w:t>
      </w:r>
      <w:r w:rsidR="00395C97">
        <w:t>. The number of ballot papers and envelopes will be reconciled before any empty or rejected envelopes are removed from the extraction area.</w:t>
      </w:r>
    </w:p>
    <w:p w14:paraId="4F6B0B45" w14:textId="117A8A31" w:rsidR="00395C97" w:rsidRDefault="00EB6661" w:rsidP="00395C97">
      <w:pPr>
        <w:pStyle w:val="Body110ptregular"/>
      </w:pPr>
      <w:r>
        <w:t>E</w:t>
      </w:r>
      <w:r w:rsidR="00395C97">
        <w:t>lection officials may perform a further sort after extracting the ballot papers and before batching them into 50s to identify any obviously informal ballot papers.</w:t>
      </w:r>
    </w:p>
    <w:p w14:paraId="153A74B5" w14:textId="7B770E8F" w:rsidR="00FB6892" w:rsidRDefault="00607CCE" w:rsidP="00395C97">
      <w:pPr>
        <w:pStyle w:val="Body110ptregular"/>
      </w:pPr>
      <w:r w:rsidRPr="00607CCE">
        <w:t>For the councillor election, the ballot papers will be sorted into those that appear to be a vote above-the-line and those that appear to be a vote below-the-line.</w:t>
      </w:r>
      <w:r w:rsidR="00543CD4">
        <w:t xml:space="preserve"> This</w:t>
      </w:r>
      <w:r w:rsidR="00267990">
        <w:t xml:space="preserve"> above-the-line and below-the-line</w:t>
      </w:r>
      <w:r w:rsidR="00543CD4">
        <w:t xml:space="preserve"> sort will be re-checked during counting</w:t>
      </w:r>
      <w:r w:rsidR="008B1484">
        <w:t xml:space="preserve">, and once final numbers of above-the-line votes for each </w:t>
      </w:r>
      <w:r w:rsidR="00345868">
        <w:t>group are counted, t</w:t>
      </w:r>
      <w:r w:rsidRPr="00607CCE">
        <w:t xml:space="preserve">he </w:t>
      </w:r>
      <w:r>
        <w:t>Election Manager</w:t>
      </w:r>
      <w:r w:rsidRPr="00607CCE">
        <w:t xml:space="preserve"> will tally up the total number of </w:t>
      </w:r>
      <w:r w:rsidR="00345868">
        <w:t xml:space="preserve">above-the-line </w:t>
      </w:r>
      <w:r w:rsidRPr="00607CCE">
        <w:t>votes for each group</w:t>
      </w:r>
      <w:r w:rsidR="00AC048E">
        <w:t>. These tallies</w:t>
      </w:r>
      <w:r w:rsidRPr="00607CCE">
        <w:t xml:space="preserve"> will be added to the computer count application once the computer count of below-the-line ballot papers</w:t>
      </w:r>
      <w:r w:rsidR="00AC048E">
        <w:t xml:space="preserve"> for the councillor election</w:t>
      </w:r>
      <w:r w:rsidRPr="00607CCE">
        <w:t xml:space="preserve"> has been completed.</w:t>
      </w:r>
    </w:p>
    <w:p w14:paraId="589C2D5B" w14:textId="77777777" w:rsidR="00395C97" w:rsidRDefault="00395C97" w:rsidP="00DE39CF">
      <w:pPr>
        <w:pStyle w:val="Header210ptboldsub-sections"/>
      </w:pPr>
      <w:r>
        <w:t>Computer count</w:t>
      </w:r>
    </w:p>
    <w:p w14:paraId="589261BF" w14:textId="5C2E52E7" w:rsidR="00395C97" w:rsidRDefault="00B52271" w:rsidP="00395C97">
      <w:pPr>
        <w:pStyle w:val="Body110ptregular"/>
      </w:pPr>
      <w:r>
        <w:t>Melbourne City Council elections are counted by computer</w:t>
      </w:r>
      <w:r w:rsidR="00395C97">
        <w:t xml:space="preserve">. The Election Manager will advise candidates of an information session to explain the computer count process in detail. Candidates and their scrutineers are encouraged to attend this information session. </w:t>
      </w:r>
    </w:p>
    <w:p w14:paraId="7E68FAAE" w14:textId="5FE0F5EF" w:rsidR="001F7128" w:rsidRDefault="001F7128" w:rsidP="001F7128">
      <w:pPr>
        <w:pStyle w:val="Body110ptregular"/>
      </w:pPr>
      <w:r>
        <w:t>At a computer count, the preferences shown on each Leadership Team election ballot paper and below-the-line on each councillor election ballot paper are entered into the VEC’s computer count application by experienced data entry operators. The application checks each ballot paper for formality.</w:t>
      </w:r>
    </w:p>
    <w:p w14:paraId="1C65D5E8" w14:textId="01630AFE" w:rsidR="001F7128" w:rsidRDefault="001F7128" w:rsidP="001F7128">
      <w:pPr>
        <w:pStyle w:val="Body110ptregular"/>
      </w:pPr>
      <w:r>
        <w:t xml:space="preserve">If a councillor election ballot paper is informal below-the-line, but it is formal above-the-line, the vote will be added to the above-the-line tally for the group associated with the </w:t>
      </w:r>
      <w:r w:rsidR="008F5A5B">
        <w:t xml:space="preserve">formal </w:t>
      </w:r>
      <w:r>
        <w:t>above-the-line preference.</w:t>
      </w:r>
    </w:p>
    <w:p w14:paraId="09CBDFF4" w14:textId="77777777" w:rsidR="001F7128" w:rsidRDefault="001F7128" w:rsidP="001F7128">
      <w:pPr>
        <w:pStyle w:val="Body110ptregular"/>
      </w:pPr>
      <w:r>
        <w:t>Only formal ballot papers are saved to the database.</w:t>
      </w:r>
    </w:p>
    <w:p w14:paraId="6D5B4FBB" w14:textId="77777777" w:rsidR="001F7128" w:rsidRDefault="001F7128" w:rsidP="001F7128">
      <w:pPr>
        <w:pStyle w:val="Body110ptregular"/>
      </w:pPr>
      <w:r>
        <w:t>For the Leadership Team election, the results can be calculated once all formal ballot papers have been data entered and the total number of informal ballot papers has been added to the computer count application.</w:t>
      </w:r>
    </w:p>
    <w:p w14:paraId="5CBA4E50" w14:textId="4F304C47" w:rsidR="00BE2A38" w:rsidRDefault="001F7128" w:rsidP="00395C97">
      <w:pPr>
        <w:pStyle w:val="Body110ptregular"/>
      </w:pPr>
      <w:r>
        <w:t>For the councillor election, the results can be calculated once all formal below-the-line ballot papers have been data entered, the final above-the-line councillor group</w:t>
      </w:r>
      <w:r w:rsidR="0056259B">
        <w:t xml:space="preserve"> numbers</w:t>
      </w:r>
      <w:r>
        <w:t xml:space="preserve"> </w:t>
      </w:r>
      <w:r w:rsidR="00B456C2">
        <w:t>are tallied</w:t>
      </w:r>
      <w:r>
        <w:t>, and the total number of informal ballot papers has been added to the computer count application.</w:t>
      </w:r>
    </w:p>
    <w:p w14:paraId="490F29EF" w14:textId="77777777" w:rsidR="00395C97" w:rsidRDefault="00395C97" w:rsidP="00DE39CF">
      <w:pPr>
        <w:pStyle w:val="Header210ptboldsub-sections"/>
      </w:pPr>
      <w:r>
        <w:t>Formality of votes</w:t>
      </w:r>
    </w:p>
    <w:p w14:paraId="37EA19E4" w14:textId="61B601FB" w:rsidR="00A51468" w:rsidRDefault="00A51468" w:rsidP="00395C97">
      <w:pPr>
        <w:pStyle w:val="Body110ptregular"/>
      </w:pPr>
      <w:r w:rsidRPr="00A51468">
        <w:t xml:space="preserve">Information regarding formality requirements for Melbourne City Council elections can be found in the </w:t>
      </w:r>
      <w:r w:rsidRPr="000920EF">
        <w:rPr>
          <w:i/>
        </w:rPr>
        <w:t>Scrutineer Handbook – Melbourne City Council</w:t>
      </w:r>
      <w:r w:rsidRPr="00A51468">
        <w:t>. Note that formality rules</w:t>
      </w:r>
      <w:r w:rsidR="00410196">
        <w:t xml:space="preserve"> that apply to the councillor election</w:t>
      </w:r>
      <w:r w:rsidRPr="00A51468">
        <w:t xml:space="preserve"> vary from those that apply to </w:t>
      </w:r>
      <w:r w:rsidR="00A10E81">
        <w:t xml:space="preserve">all </w:t>
      </w:r>
      <w:r w:rsidRPr="00A51468">
        <w:t xml:space="preserve">other Victorian </w:t>
      </w:r>
      <w:r w:rsidR="00A10E81">
        <w:t xml:space="preserve">local </w:t>
      </w:r>
      <w:r w:rsidRPr="00A51468">
        <w:t>council elections.</w:t>
      </w:r>
    </w:p>
    <w:p w14:paraId="1C042CDE" w14:textId="77777777" w:rsidR="00395C97" w:rsidRDefault="00395C97" w:rsidP="00DE39CF">
      <w:pPr>
        <w:pStyle w:val="Header210ptboldsub-sections"/>
      </w:pPr>
      <w:r>
        <w:t>Adjournment</w:t>
      </w:r>
    </w:p>
    <w:p w14:paraId="673A0F8C" w14:textId="77777777" w:rsidR="00395C97" w:rsidRDefault="00395C97" w:rsidP="00395C97">
      <w:pPr>
        <w:pStyle w:val="Body110ptregular"/>
      </w:pPr>
      <w:r>
        <w:t>The Election Manager may from time to time adjourn the extraction of ballot papers or the count of votes. If an activity is adjourned, the Election Manager will advise any scrutineers present and authorised persons of the adjournment.</w:t>
      </w:r>
    </w:p>
    <w:p w14:paraId="397351F7" w14:textId="77777777" w:rsidR="00395C97" w:rsidRDefault="00395C97" w:rsidP="00DE39CF">
      <w:pPr>
        <w:pStyle w:val="Header210ptboldsub-sections"/>
      </w:pPr>
      <w:r>
        <w:t>Recount of votes</w:t>
      </w:r>
    </w:p>
    <w:p w14:paraId="181C3DFC" w14:textId="77777777" w:rsidR="00395C97" w:rsidRDefault="00395C97" w:rsidP="00395C97">
      <w:pPr>
        <w:pStyle w:val="Body110ptregular"/>
      </w:pPr>
      <w:r>
        <w:t>At any time before a candidate has been declared elected, the Election Manager may:</w:t>
      </w:r>
    </w:p>
    <w:p w14:paraId="0E82AA71" w14:textId="203DFB92" w:rsidR="00395C97" w:rsidRDefault="00395C97" w:rsidP="00395C97">
      <w:pPr>
        <w:pStyle w:val="Bullet110ptregular"/>
      </w:pPr>
      <w:r>
        <w:t>if they think fit</w:t>
      </w:r>
      <w:r w:rsidR="00BE597A">
        <w:t>,</w:t>
      </w:r>
      <w:r>
        <w:t xml:space="preserve"> or</w:t>
      </w:r>
    </w:p>
    <w:p w14:paraId="45D165E0" w14:textId="04E8CC49" w:rsidR="00395C97" w:rsidRDefault="00395C97" w:rsidP="00395C97">
      <w:pPr>
        <w:pStyle w:val="Bullet110ptregular"/>
      </w:pPr>
      <w:r>
        <w:t xml:space="preserve">at the written request of a candidate specifying reasons </w:t>
      </w:r>
    </w:p>
    <w:p w14:paraId="0D3E1E64" w14:textId="77777777" w:rsidR="00395C97" w:rsidRDefault="00395C97" w:rsidP="00395C97">
      <w:pPr>
        <w:pStyle w:val="Body110ptregular"/>
      </w:pPr>
      <w:r>
        <w:t>open any sealed parcel containing ballot papers and recount the ballot papers.</w:t>
      </w:r>
    </w:p>
    <w:p w14:paraId="232097E7" w14:textId="77777777" w:rsidR="00395C97" w:rsidRDefault="00395C97" w:rsidP="00395C97">
      <w:pPr>
        <w:pStyle w:val="Body110ptregular"/>
      </w:pPr>
      <w:r>
        <w:t>The following applies to recounts:</w:t>
      </w:r>
    </w:p>
    <w:p w14:paraId="34704DE3" w14:textId="77777777" w:rsidR="00395C97" w:rsidRDefault="00395C97" w:rsidP="00395C97">
      <w:pPr>
        <w:pStyle w:val="Bullet110ptregular"/>
      </w:pPr>
      <w:r>
        <w:t>a recount may be conducted at the discretion of the Election Manager</w:t>
      </w:r>
    </w:p>
    <w:p w14:paraId="5368D68E" w14:textId="77777777" w:rsidR="00395C97" w:rsidRDefault="00395C97" w:rsidP="00395C97">
      <w:pPr>
        <w:pStyle w:val="Bullet110ptregular"/>
      </w:pPr>
      <w:r>
        <w:t>the Election Manager may conduct one or more recounts</w:t>
      </w:r>
    </w:p>
    <w:p w14:paraId="77FBDE4C" w14:textId="77777777" w:rsidR="00395C97" w:rsidRDefault="00395C97" w:rsidP="00395C97">
      <w:pPr>
        <w:pStyle w:val="Bullet110ptregular"/>
      </w:pPr>
      <w:r>
        <w:t>the Election Manager must make reasonable efforts to notify candidates or their representatives before a recount is conducted.</w:t>
      </w:r>
    </w:p>
    <w:p w14:paraId="148C0C36" w14:textId="40849AEC" w:rsidR="00395C97" w:rsidRDefault="00395C97" w:rsidP="00395C97">
      <w:pPr>
        <w:pStyle w:val="Body110ptregular"/>
      </w:pPr>
      <w:r>
        <w:t>Candidates are not entitled to be present at a recount but can be represented by scrutineer</w:t>
      </w:r>
      <w:r w:rsidR="00275C89">
        <w:t>s</w:t>
      </w:r>
      <w:r>
        <w:t>. See</w:t>
      </w:r>
      <w:r w:rsidR="00DF59AF">
        <w:t xml:space="preserve"> section 5.3</w:t>
      </w:r>
      <w:r>
        <w:t xml:space="preserve"> </w:t>
      </w:r>
      <w:r w:rsidR="00DC317A">
        <w:rPr>
          <w:rStyle w:val="Italic"/>
        </w:rPr>
        <w:t>Scrutineers.</w:t>
      </w:r>
    </w:p>
    <w:p w14:paraId="5BBD3E2B" w14:textId="6298E8B8" w:rsidR="00395C97" w:rsidRDefault="00395C97" w:rsidP="00395C97">
      <w:pPr>
        <w:pStyle w:val="Body110ptregular"/>
      </w:pPr>
      <w:r>
        <w:t>In making the decision to conduct a recount, the Election Manager will consider</w:t>
      </w:r>
      <w:r w:rsidR="002A43A0">
        <w:t xml:space="preserve"> a number of factors, including</w:t>
      </w:r>
      <w:r>
        <w:t>:</w:t>
      </w:r>
    </w:p>
    <w:p w14:paraId="0606ED90" w14:textId="77777777" w:rsidR="00395C97" w:rsidRDefault="00395C97" w:rsidP="00395C97">
      <w:pPr>
        <w:pStyle w:val="Bullet110ptregular"/>
      </w:pPr>
      <w:r>
        <w:t>the occurrence of close margins at critical points during the distribution of preferences</w:t>
      </w:r>
    </w:p>
    <w:p w14:paraId="52D45D0A" w14:textId="77777777" w:rsidR="00395C97" w:rsidRDefault="00395C97" w:rsidP="00395C97">
      <w:pPr>
        <w:pStyle w:val="Bullet110ptregular"/>
      </w:pPr>
      <w:r>
        <w:t>any procedural or system error or failure that may have interrupted or interfered with the counting process</w:t>
      </w:r>
    </w:p>
    <w:p w14:paraId="38023D86" w14:textId="1B2ED726" w:rsidR="00395C97" w:rsidRDefault="00395C97" w:rsidP="00395C97">
      <w:pPr>
        <w:pStyle w:val="Bullet110ptregular"/>
      </w:pPr>
      <w:r>
        <w:t>the accessibility of the counting process for scrutineers to properly perform their duties.</w:t>
      </w:r>
    </w:p>
    <w:p w14:paraId="48FEFEF1" w14:textId="31E624E6" w:rsidR="00395C97" w:rsidRDefault="00395C97" w:rsidP="00395C97">
      <w:pPr>
        <w:pStyle w:val="Body110ptregular"/>
      </w:pPr>
      <w:r>
        <w:t xml:space="preserve">The Election Manager’s interpretation of what constitutes a close margin is informed by the VEC’s experience at previous </w:t>
      </w:r>
      <w:r w:rsidR="006652A9">
        <w:t>election</w:t>
      </w:r>
      <w:r>
        <w:t xml:space="preserve">s. This has shown that limited variation occurs when comparing the final or critical recounted margin to the original count. In particular, the greatest variation in </w:t>
      </w:r>
      <w:r w:rsidR="00723B18">
        <w:t xml:space="preserve">local </w:t>
      </w:r>
      <w:r w:rsidR="001044D2">
        <w:t>council</w:t>
      </w:r>
      <w:r w:rsidR="00723B18">
        <w:t xml:space="preserve"> election </w:t>
      </w:r>
      <w:r>
        <w:t>recounts conducted by the VEC since 2008, where counting has been performed by computer data entry, has been seven.</w:t>
      </w:r>
    </w:p>
    <w:p w14:paraId="79874567" w14:textId="77777777" w:rsidR="00395C97" w:rsidRDefault="00395C97" w:rsidP="00DE39CF">
      <w:pPr>
        <w:pStyle w:val="Header210ptboldsub-sections"/>
      </w:pPr>
      <w:r>
        <w:t>Counting timetable</w:t>
      </w:r>
    </w:p>
    <w:p w14:paraId="557E8929" w14:textId="77777777" w:rsidR="00395C97" w:rsidRDefault="00395C97" w:rsidP="00395C97">
      <w:pPr>
        <w:pStyle w:val="Body110ptregular"/>
      </w:pPr>
      <w:r>
        <w:t xml:space="preserve">The VEC will establish a counting timetable to ensure that reconciliations can be completed before the start of each stage in the extraction and counting process. In establishing the timetable, the VEC will allow for events that cannot be predicted prior to the close of voting and the close of the postal vote receipt period. The VEC will also manage staff wellbeing during long working hours across the election timeline. </w:t>
      </w:r>
    </w:p>
    <w:p w14:paraId="2ECE4322" w14:textId="77777777" w:rsidR="00235DEE" w:rsidRDefault="00235DEE">
      <w:pPr>
        <w:rPr>
          <w:rFonts w:ascii="Helvetica" w:hAnsi="Helvetica" w:cs="Helvetica"/>
          <w:color w:val="000000"/>
          <w:lang w:val="en-US"/>
        </w:rPr>
      </w:pPr>
      <w:r>
        <w:br w:type="page"/>
      </w:r>
    </w:p>
    <w:p w14:paraId="7260D6C3" w14:textId="79A7A0BC" w:rsidR="00395C97" w:rsidRDefault="00395C97" w:rsidP="00395C97">
      <w:pPr>
        <w:pStyle w:val="Body110ptregular"/>
      </w:pPr>
      <w:r>
        <w:t xml:space="preserve">Every effort will be made to complete counting as quickly as </w:t>
      </w:r>
      <w:r w:rsidR="00C6565F">
        <w:t>possible</w:t>
      </w:r>
      <w:r>
        <w:t xml:space="preserve"> but </w:t>
      </w:r>
      <w:r w:rsidR="00DB10B6">
        <w:t>count</w:t>
      </w:r>
      <w:r w:rsidR="004C17DC">
        <w:t>ing</w:t>
      </w:r>
      <w:r>
        <w:t xml:space="preserve"> cannot be completed until the postal vote receipt period has closed. The VEC will ensure that all elections are declared as soon as practicable after </w:t>
      </w:r>
      <w:r w:rsidR="00DF00C0">
        <w:t>counting</w:t>
      </w:r>
      <w:r>
        <w:t xml:space="preserve"> has </w:t>
      </w:r>
      <w:r w:rsidR="00DF00C0">
        <w:t>been completed (including any recounts)</w:t>
      </w:r>
      <w:r>
        <w:t>.</w:t>
      </w:r>
    </w:p>
    <w:p w14:paraId="081BF420" w14:textId="4728408F" w:rsidR="00395C97" w:rsidRDefault="00395C97" w:rsidP="00395C97">
      <w:pPr>
        <w:pStyle w:val="Body110ptregular"/>
      </w:pPr>
      <w:r>
        <w:t xml:space="preserve">Further details of the counting timetable will be prepared once nominations have closed and the number of candidates is known. However, close elections and where recounts are required will still be unknown. Activities undertaken after the close of voting, including key reconciliation points during the counting process, are listed in Appendix </w:t>
      </w:r>
      <w:r w:rsidR="00932CCA">
        <w:t>3</w:t>
      </w:r>
      <w:r>
        <w:t>.</w:t>
      </w:r>
    </w:p>
    <w:p w14:paraId="337117B6" w14:textId="77777777" w:rsidR="00395C97" w:rsidRDefault="00395C97" w:rsidP="00DE39CF">
      <w:pPr>
        <w:pStyle w:val="Header210ptboldsub-sections"/>
      </w:pPr>
      <w:r>
        <w:t>Declaration of the result</w:t>
      </w:r>
    </w:p>
    <w:p w14:paraId="14A781C7" w14:textId="5011D29D" w:rsidR="00395C97" w:rsidRDefault="00395C97" w:rsidP="00395C97">
      <w:pPr>
        <w:pStyle w:val="Body110ptregular"/>
      </w:pPr>
      <w:r>
        <w:t>The Election Manager will publicly declare the result of the election at a suitable time following the completion of counting</w:t>
      </w:r>
      <w:r w:rsidR="00D756E0">
        <w:t xml:space="preserve"> (including any recounts)</w:t>
      </w:r>
      <w:r>
        <w:t>. Candidates will be advised of the declaration time and venue. The VEC will also publish a notice of results and advise the Minister for Local Government.</w:t>
      </w:r>
    </w:p>
    <w:p w14:paraId="792A6EE7" w14:textId="77777777" w:rsidR="00395C97" w:rsidRDefault="00395C97" w:rsidP="00395C97">
      <w:pPr>
        <w:pStyle w:val="Header118ptregularchaptersections"/>
      </w:pPr>
      <w:bookmarkStart w:id="30" w:name="_Toc49857298"/>
      <w:r>
        <w:t>5.3 Scrutineers</w:t>
      </w:r>
      <w:bookmarkEnd w:id="30"/>
    </w:p>
    <w:p w14:paraId="6BED9C49" w14:textId="77777777" w:rsidR="00395C97" w:rsidRDefault="00395C97" w:rsidP="00DE39CF">
      <w:pPr>
        <w:pStyle w:val="Header210ptboldsub-sections"/>
      </w:pPr>
      <w:r>
        <w:t>Role of scrutineers</w:t>
      </w:r>
    </w:p>
    <w:p w14:paraId="5FA1ED99" w14:textId="3135FD1E" w:rsidR="00BA2736" w:rsidRDefault="00395C97" w:rsidP="00395C97">
      <w:pPr>
        <w:pStyle w:val="Body110ptregular"/>
      </w:pPr>
      <w:r>
        <w:t xml:space="preserve">A candidate may appoint one or more scrutineers to observe </w:t>
      </w:r>
      <w:r w:rsidR="0055655D">
        <w:t>election proceedings</w:t>
      </w:r>
      <w:r w:rsidR="004357CA">
        <w:t xml:space="preserve"> on their behalf</w:t>
      </w:r>
      <w:r w:rsidR="00C43897">
        <w:t>. A scrutineer represents a candidate</w:t>
      </w:r>
      <w:r w:rsidR="0008788D">
        <w:t xml:space="preserve">’s interests by ensuring the </w:t>
      </w:r>
      <w:r w:rsidR="00BA2736">
        <w:t>integrity of the election process.</w:t>
      </w:r>
    </w:p>
    <w:p w14:paraId="43F2439A" w14:textId="63A40A7F" w:rsidR="009814D4" w:rsidRDefault="009814D4" w:rsidP="00395C97">
      <w:pPr>
        <w:pStyle w:val="Body110ptregular"/>
      </w:pPr>
      <w:r>
        <w:t>Scrutineers have the right</w:t>
      </w:r>
      <w:r w:rsidR="000F4B3F">
        <w:t xml:space="preserve"> to observe certain election </w:t>
      </w:r>
      <w:r w:rsidR="00E3504F">
        <w:t xml:space="preserve">activities prior to the close of voting and to observe the counting of </w:t>
      </w:r>
      <w:r w:rsidR="00FF78D0">
        <w:t>votes. They may challenge the admission o</w:t>
      </w:r>
      <w:r w:rsidR="005033AA">
        <w:t>r</w:t>
      </w:r>
      <w:r w:rsidR="00FF78D0">
        <w:t xml:space="preserve"> rejection of ballot paper envelopes </w:t>
      </w:r>
      <w:r w:rsidR="00C7603E">
        <w:t>and the formality of ballot papers, but the ruling</w:t>
      </w:r>
      <w:r w:rsidR="0055655D">
        <w:t xml:space="preserve"> of the Election Manager over any challenge is final.</w:t>
      </w:r>
    </w:p>
    <w:p w14:paraId="15918CD7" w14:textId="5AA73B5F" w:rsidR="00395C97" w:rsidRDefault="00BA2736" w:rsidP="00395C97">
      <w:pPr>
        <w:pStyle w:val="Body110ptregular"/>
      </w:pPr>
      <w:r>
        <w:t>A scrutin</w:t>
      </w:r>
      <w:r w:rsidR="00BD3350">
        <w:t>e</w:t>
      </w:r>
      <w:r>
        <w:t xml:space="preserve">er </w:t>
      </w:r>
      <w:r w:rsidR="00B43464">
        <w:t xml:space="preserve">may be appointed </w:t>
      </w:r>
      <w:r w:rsidR="00412610">
        <w:t>by a candidate</w:t>
      </w:r>
      <w:r w:rsidR="00923960">
        <w:t xml:space="preserve"> to observe the following electoral </w:t>
      </w:r>
      <w:r w:rsidR="00806709">
        <w:t>activities only</w:t>
      </w:r>
      <w:r w:rsidR="00395C97">
        <w:t>:</w:t>
      </w:r>
    </w:p>
    <w:p w14:paraId="0BD4D260" w14:textId="77777777" w:rsidR="00395C97" w:rsidRDefault="00395C97" w:rsidP="00395C97">
      <w:pPr>
        <w:pStyle w:val="Bullet110ptregular"/>
      </w:pPr>
      <w:r>
        <w:t>the posting of postal ballot envelopes</w:t>
      </w:r>
    </w:p>
    <w:p w14:paraId="7E975E2D" w14:textId="77777777" w:rsidR="00395C97" w:rsidRDefault="00395C97" w:rsidP="00395C97">
      <w:pPr>
        <w:pStyle w:val="Bullet110ptregular"/>
      </w:pPr>
      <w:r>
        <w:t>the opening and emptying of a post office box</w:t>
      </w:r>
    </w:p>
    <w:p w14:paraId="1004D21F" w14:textId="77777777" w:rsidR="00395C97" w:rsidRDefault="00395C97" w:rsidP="00395C97">
      <w:pPr>
        <w:pStyle w:val="Bullet110ptregular"/>
      </w:pPr>
      <w:r>
        <w:t>the opening and emptying of a postal ballot receptacle</w:t>
      </w:r>
    </w:p>
    <w:p w14:paraId="23FDA6C9" w14:textId="77777777" w:rsidR="00395C97" w:rsidRDefault="00395C97" w:rsidP="00395C97">
      <w:pPr>
        <w:pStyle w:val="Bullet110ptregular"/>
      </w:pPr>
      <w:r>
        <w:t>the receipt and processing of ballot paper envelopes</w:t>
      </w:r>
    </w:p>
    <w:p w14:paraId="54F43759" w14:textId="77777777" w:rsidR="00395C97" w:rsidRDefault="00395C97" w:rsidP="00395C97">
      <w:pPr>
        <w:pStyle w:val="Bullet110ptregular"/>
      </w:pPr>
      <w:r>
        <w:t>the extraction, counting and recounting of ballot papers.</w:t>
      </w:r>
    </w:p>
    <w:p w14:paraId="37FC325D" w14:textId="39C26489" w:rsidR="00235DEE" w:rsidRDefault="00BE13DE" w:rsidP="00395C97">
      <w:pPr>
        <w:pStyle w:val="Body110ptregular"/>
      </w:pPr>
      <w:r>
        <w:t>The Local Government (Electoral) Regulations 2020 provide for the number of scrutineers each</w:t>
      </w:r>
      <w:r w:rsidR="00395C97">
        <w:t xml:space="preserve"> candidate </w:t>
      </w:r>
      <w:r>
        <w:t>may appoint to observe for each elect</w:t>
      </w:r>
      <w:r w:rsidR="00ED14AB">
        <w:t>oral</w:t>
      </w:r>
      <w:r w:rsidR="00395C97">
        <w:t xml:space="preserve"> activity</w:t>
      </w:r>
      <w:r>
        <w:t>.</w:t>
      </w:r>
      <w:r w:rsidR="00395C97">
        <w:t xml:space="preserve"> Scrutineers can only observe activities for the specific election they are appointed for.</w:t>
      </w:r>
    </w:p>
    <w:p w14:paraId="7197BA7A" w14:textId="77777777" w:rsidR="00235DEE" w:rsidRDefault="00235DEE">
      <w:pPr>
        <w:rPr>
          <w:rFonts w:ascii="Helvetica" w:hAnsi="Helvetica" w:cs="Helvetica"/>
          <w:color w:val="000000"/>
          <w:lang w:val="en-US"/>
        </w:rPr>
      </w:pPr>
      <w:r>
        <w:br w:type="page"/>
      </w:r>
    </w:p>
    <w:p w14:paraId="6124FC3D" w14:textId="4148FEAF" w:rsidR="00395C97" w:rsidRDefault="00395C97" w:rsidP="00E51B08">
      <w:pPr>
        <w:pStyle w:val="Important10ptboldwrules"/>
        <w:pBdr>
          <w:bottom w:val="none" w:sz="0" w:space="0" w:color="auto"/>
        </w:pBdr>
        <w:spacing w:after="264"/>
      </w:pPr>
      <w:r>
        <w:t xml:space="preserve">Important: A scrutineer may be removed </w:t>
      </w:r>
      <w:r w:rsidR="00F247EB">
        <w:t>from observing electoral ac</w:t>
      </w:r>
      <w:r w:rsidR="00D319F1">
        <w:t xml:space="preserve">tivities </w:t>
      </w:r>
      <w:r>
        <w:t>if:</w:t>
      </w:r>
    </w:p>
    <w:p w14:paraId="62EDA3EC" w14:textId="1D517366" w:rsidR="00395C97" w:rsidRDefault="00395C97" w:rsidP="008523A6">
      <w:pPr>
        <w:pStyle w:val="Important10ptboldwrules"/>
        <w:numPr>
          <w:ilvl w:val="0"/>
          <w:numId w:val="28"/>
        </w:numPr>
        <w:pBdr>
          <w:top w:val="none" w:sz="0" w:space="0" w:color="auto"/>
        </w:pBdr>
        <w:spacing w:before="0" w:after="0"/>
        <w:ind w:left="360"/>
      </w:pPr>
      <w:r>
        <w:t xml:space="preserve">a candidate has more than </w:t>
      </w:r>
      <w:r w:rsidR="0076716C">
        <w:t xml:space="preserve">the number of scrutineers </w:t>
      </w:r>
      <w:r w:rsidR="00ED14AB">
        <w:t>they are</w:t>
      </w:r>
      <w:r w:rsidR="002F6604">
        <w:t xml:space="preserve"> </w:t>
      </w:r>
      <w:r w:rsidR="00ED14AB">
        <w:t>entitled to for the particular electoral activity</w:t>
      </w:r>
    </w:p>
    <w:p w14:paraId="51B686ED" w14:textId="4B32ECD5" w:rsidR="00395C97" w:rsidRDefault="00395C97" w:rsidP="008523A6">
      <w:pPr>
        <w:pStyle w:val="Important10ptboldwrules"/>
        <w:numPr>
          <w:ilvl w:val="0"/>
          <w:numId w:val="28"/>
        </w:numPr>
        <w:pBdr>
          <w:top w:val="none" w:sz="0" w:space="0" w:color="auto"/>
        </w:pBdr>
        <w:spacing w:after="0"/>
        <w:ind w:left="360"/>
      </w:pPr>
      <w:r>
        <w:t>the scrutineer commits any breach of the Act or Regulations</w:t>
      </w:r>
    </w:p>
    <w:p w14:paraId="6263050B" w14:textId="77777777" w:rsidR="00395C97" w:rsidRDefault="00395C97" w:rsidP="008523A6">
      <w:pPr>
        <w:pStyle w:val="Important10ptboldwrules"/>
        <w:numPr>
          <w:ilvl w:val="0"/>
          <w:numId w:val="28"/>
        </w:numPr>
        <w:pBdr>
          <w:top w:val="none" w:sz="0" w:space="0" w:color="auto"/>
        </w:pBdr>
        <w:spacing w:after="0"/>
        <w:ind w:left="360"/>
      </w:pPr>
      <w:r>
        <w:t>the scrutineer disrupts or hinders electoral activities</w:t>
      </w:r>
    </w:p>
    <w:p w14:paraId="0BC553C3" w14:textId="77777777" w:rsidR="00395C97" w:rsidRDefault="00395C97" w:rsidP="008523A6">
      <w:pPr>
        <w:pStyle w:val="Important10ptboldwrules"/>
        <w:numPr>
          <w:ilvl w:val="0"/>
          <w:numId w:val="28"/>
        </w:numPr>
        <w:pBdr>
          <w:top w:val="none" w:sz="0" w:space="0" w:color="auto"/>
        </w:pBdr>
        <w:ind w:left="360"/>
      </w:pPr>
      <w:r>
        <w:t xml:space="preserve">the </w:t>
      </w:r>
      <w:r w:rsidRPr="001D6FC0">
        <w:t>scrutineer</w:t>
      </w:r>
      <w:r>
        <w:t xml:space="preserve"> fails to obey a lawful direction from an election official.</w:t>
      </w:r>
    </w:p>
    <w:p w14:paraId="2C2B0E5F" w14:textId="2563E23D" w:rsidR="00395C97" w:rsidRDefault="00395C97" w:rsidP="00DE39CF">
      <w:pPr>
        <w:pStyle w:val="Header210ptboldsub-sections"/>
      </w:pPr>
      <w:r>
        <w:t>Appointment and declaration of scrutineer</w:t>
      </w:r>
    </w:p>
    <w:p w14:paraId="0AD324A3" w14:textId="449F97AE" w:rsidR="00395C97" w:rsidRDefault="00395C97" w:rsidP="00395C97">
      <w:pPr>
        <w:pStyle w:val="Body110ptregular"/>
      </w:pPr>
      <w:r>
        <w:t xml:space="preserve">Before a scrutineer can perform their role at an electoral activity, the scrutineer must make a written declaration containing the details required by the </w:t>
      </w:r>
      <w:r w:rsidR="007C0B1A">
        <w:t>Local Government (Electoral) Regulations 2020</w:t>
      </w:r>
      <w:r>
        <w:t xml:space="preserve">. The declaration is contained on the </w:t>
      </w:r>
      <w:r>
        <w:rPr>
          <w:rStyle w:val="Italic"/>
        </w:rPr>
        <w:t>Appointment and Declaration of Scrutineer</w:t>
      </w:r>
      <w:r>
        <w:t xml:space="preserve"> form available in the </w:t>
      </w:r>
      <w:r>
        <w:rPr>
          <w:rStyle w:val="Italic"/>
        </w:rPr>
        <w:t>Candidate Information Kit</w:t>
      </w:r>
      <w:r>
        <w:t>, on the VEC website (vec.vic.gov.au) or from the Election Manager. The completed appointment form must be signed by the candidate that the scrutineer is representing and must be submitted to the appropriate election official at the election office, extraction or counting venue.</w:t>
      </w:r>
      <w:r w:rsidR="00C939A8">
        <w:t xml:space="preserve"> </w:t>
      </w:r>
      <w:r w:rsidR="00566EA3">
        <w:t>The scrutineer appointment form must carry</w:t>
      </w:r>
      <w:r w:rsidR="004C7EA7">
        <w:t xml:space="preserve"> an original signature of the candidate and cannot be a photocopy.</w:t>
      </w:r>
    </w:p>
    <w:p w14:paraId="613137B0" w14:textId="77777777" w:rsidR="00395C97" w:rsidRDefault="00395C97" w:rsidP="00395C97">
      <w:pPr>
        <w:pStyle w:val="Body110ptregular"/>
      </w:pPr>
      <w:r>
        <w:t>Election Managers will advise candidates of the proposed time for counting to commence.</w:t>
      </w:r>
    </w:p>
    <w:p w14:paraId="796D2478" w14:textId="77777777" w:rsidR="00395C97" w:rsidRDefault="00395C97" w:rsidP="00DE39CF">
      <w:pPr>
        <w:pStyle w:val="Header210ptboldsub-sections"/>
      </w:pPr>
      <w:r>
        <w:t xml:space="preserve">Disqualifications for scrutineers </w:t>
      </w:r>
    </w:p>
    <w:p w14:paraId="6B1D132A" w14:textId="77777777" w:rsidR="00395C97" w:rsidRDefault="00395C97" w:rsidP="00395C97">
      <w:pPr>
        <w:pStyle w:val="Body110ptregular"/>
      </w:pPr>
      <w:r>
        <w:t>A person cannot be appointed as a scrutineer if they are:</w:t>
      </w:r>
    </w:p>
    <w:p w14:paraId="557530F6" w14:textId="435AA796" w:rsidR="00395C97" w:rsidRDefault="00395C97" w:rsidP="00395C97">
      <w:pPr>
        <w:pStyle w:val="Bullet110ptregular"/>
      </w:pPr>
      <w:r>
        <w:t>a councillor of the council</w:t>
      </w:r>
    </w:p>
    <w:p w14:paraId="0BE42D34" w14:textId="07DC07BA" w:rsidR="00395C97" w:rsidRDefault="00395C97" w:rsidP="00395C97">
      <w:pPr>
        <w:pStyle w:val="Bullet110ptregular"/>
      </w:pPr>
      <w:r>
        <w:t>a candidate in the election or in any other election for that council conducted simultaneously with that election</w:t>
      </w:r>
      <w:r w:rsidR="003A1C68">
        <w:t>, or</w:t>
      </w:r>
    </w:p>
    <w:p w14:paraId="4BA6E394" w14:textId="77777777" w:rsidR="00395C97" w:rsidRDefault="00395C97" w:rsidP="00395C97">
      <w:pPr>
        <w:pStyle w:val="Bullet110ptregular"/>
      </w:pPr>
      <w:r>
        <w:t>a person appointed by the VEC in the conduct of the election.</w:t>
      </w:r>
    </w:p>
    <w:p w14:paraId="5C758DBD" w14:textId="77777777" w:rsidR="00395C97" w:rsidRDefault="00395C97" w:rsidP="00DE39CF">
      <w:pPr>
        <w:pStyle w:val="Header210ptboldsub-sections"/>
      </w:pPr>
      <w:r>
        <w:t>During the count</w:t>
      </w:r>
    </w:p>
    <w:p w14:paraId="24CB77DC" w14:textId="77777777" w:rsidR="00395C97" w:rsidRDefault="00395C97" w:rsidP="00395C97">
      <w:pPr>
        <w:pStyle w:val="Body110ptregular"/>
      </w:pPr>
      <w:r>
        <w:t>Scrutineers are entitled to observe all proceedings during the processing of ballot papers to obtain the results of the election. The Election Manager must inform any scrutineers present of any adjournment and advise the location, date and time when the activities will continue.</w:t>
      </w:r>
    </w:p>
    <w:p w14:paraId="2CC1F17D" w14:textId="77777777" w:rsidR="00395C97" w:rsidRDefault="00395C97" w:rsidP="00395C97">
      <w:pPr>
        <w:pStyle w:val="Body110ptregular"/>
        <w:rPr>
          <w:rStyle w:val="Italic"/>
        </w:rPr>
      </w:pPr>
      <w:r>
        <w:t xml:space="preserve">Scrutineers may challenge the admission or rejection of ballot paper envelopes and the formality of ballot papers. These must be referred to the election official leading that activity in the first instance, and, if that person is not the Election Manager, any challenges may be escalated to the Election Manager. </w:t>
      </w:r>
      <w:r>
        <w:rPr>
          <w:rStyle w:val="Italic"/>
        </w:rPr>
        <w:t>The Election Manager’s decision is final.</w:t>
      </w:r>
    </w:p>
    <w:p w14:paraId="275A1597" w14:textId="600A76FE" w:rsidR="00395C97" w:rsidRDefault="00395C97" w:rsidP="00395C97">
      <w:pPr>
        <w:pStyle w:val="Body110ptregular"/>
      </w:pPr>
      <w:r>
        <w:t xml:space="preserve">Counting must proceed smoothly and </w:t>
      </w:r>
      <w:r w:rsidR="00C6565F">
        <w:t>efficiently,</w:t>
      </w:r>
      <w:r>
        <w:t xml:space="preserve"> and scrutineers should not unnecessarily communicate with anyone at these proceedings. </w:t>
      </w:r>
    </w:p>
    <w:p w14:paraId="656F1EE4" w14:textId="77777777" w:rsidR="002D0007" w:rsidRDefault="002D0007">
      <w:pPr>
        <w:rPr>
          <w:rFonts w:ascii="Helvetica" w:hAnsi="Helvetica" w:cs="Helvetica"/>
          <w:color w:val="000000"/>
          <w:lang w:val="en-US"/>
        </w:rPr>
      </w:pPr>
      <w:r>
        <w:br w:type="page"/>
      </w:r>
    </w:p>
    <w:p w14:paraId="45FAF8C7" w14:textId="01B059BB" w:rsidR="00395C97" w:rsidRDefault="00395C97" w:rsidP="00395C97">
      <w:pPr>
        <w:pStyle w:val="Body110ptregular"/>
      </w:pPr>
      <w:r>
        <w:t xml:space="preserve">Scrutineers </w:t>
      </w:r>
      <w:r>
        <w:rPr>
          <w:rStyle w:val="Bold"/>
        </w:rPr>
        <w:t xml:space="preserve">must not </w:t>
      </w:r>
      <w:r>
        <w:t>handle ballot papers, ballot paper envelopes or any other election material. Scrutineers are entitled to observe all the markings on ballot papers, but they must not delay proceedings except where it is necessary in the performance of their duties.</w:t>
      </w:r>
    </w:p>
    <w:p w14:paraId="4826C99A" w14:textId="77777777" w:rsidR="00395C97" w:rsidRDefault="00395C97" w:rsidP="00DE39CF">
      <w:pPr>
        <w:pStyle w:val="Header210ptboldsub-sections"/>
      </w:pPr>
      <w:r>
        <w:t>Information for scrutineers</w:t>
      </w:r>
    </w:p>
    <w:p w14:paraId="1310F496" w14:textId="77777777" w:rsidR="00395C97" w:rsidRDefault="00395C97" w:rsidP="00395C97">
      <w:pPr>
        <w:pStyle w:val="Body110ptregular"/>
      </w:pPr>
      <w:r>
        <w:t xml:space="preserve">Scrutineers will be informed of the total number of ballot paper envelopes to be included in the count, prior to the opening of ballot paper envelopes and the extraction of ballot papers. </w:t>
      </w:r>
    </w:p>
    <w:p w14:paraId="0C83D797" w14:textId="669E549E" w:rsidR="00395C97" w:rsidRDefault="00395C97" w:rsidP="00395C97">
      <w:pPr>
        <w:pStyle w:val="Body110ptregular"/>
      </w:pPr>
      <w:r>
        <w:t>Scrutineers will also be informed of the total number of ballot papers to be accounted for prior to the commencement of data entry.</w:t>
      </w:r>
    </w:p>
    <w:p w14:paraId="38F27F11" w14:textId="77777777" w:rsidR="00395C97" w:rsidRDefault="00395C97" w:rsidP="00395C97">
      <w:pPr>
        <w:pStyle w:val="Body110ptregular"/>
      </w:pPr>
      <w:r>
        <w:t>On request, the Election Manager will provide scrutineers with reports on:</w:t>
      </w:r>
    </w:p>
    <w:p w14:paraId="4A018664" w14:textId="77777777" w:rsidR="00395C97" w:rsidRDefault="00395C97" w:rsidP="00395C97">
      <w:pPr>
        <w:pStyle w:val="Bullet110ptregular"/>
      </w:pPr>
      <w:r>
        <w:t>the total first preference votes for each candidate</w:t>
      </w:r>
    </w:p>
    <w:p w14:paraId="378D94A7" w14:textId="77777777" w:rsidR="00395C97" w:rsidRDefault="00395C97" w:rsidP="00395C97">
      <w:pPr>
        <w:pStyle w:val="Bullet110ptregular"/>
      </w:pPr>
      <w:r>
        <w:t>details of the preference distribution. The preference distribution report shows how preferences are allocated to candidates during the preference distribution.</w:t>
      </w:r>
    </w:p>
    <w:p w14:paraId="4D8C9AD7" w14:textId="77777777" w:rsidR="00395C97" w:rsidRDefault="00395C97" w:rsidP="00395C97">
      <w:pPr>
        <w:pStyle w:val="Body110ptregular"/>
      </w:pPr>
      <w:r>
        <w:t>Two additional reports will be available to scrutineers for computer counts:</w:t>
      </w:r>
    </w:p>
    <w:p w14:paraId="261D1195" w14:textId="162FB5E4" w:rsidR="00395C97" w:rsidRDefault="00395C97" w:rsidP="00395C97">
      <w:pPr>
        <w:pStyle w:val="Bullet110ptregular"/>
      </w:pPr>
      <w:r>
        <w:t>progressive first preference results during data entry</w:t>
      </w:r>
    </w:p>
    <w:p w14:paraId="4438550C" w14:textId="47099FEF" w:rsidR="00395C97" w:rsidRDefault="00395C97" w:rsidP="00395C97">
      <w:pPr>
        <w:pStyle w:val="Bullet110ptregular"/>
      </w:pPr>
      <w:r>
        <w:t xml:space="preserve">ballot paper details. On request, scrutineers may ask that the ballot paper details report is printed for a </w:t>
      </w:r>
      <w:r>
        <w:rPr>
          <w:rStyle w:val="Bold"/>
        </w:rPr>
        <w:t>particular batch</w:t>
      </w:r>
      <w:r>
        <w:t xml:space="preserve"> so that they may compare the preferences recorded on the computer for that batch against the actual ballot papers. </w:t>
      </w:r>
    </w:p>
    <w:p w14:paraId="402397FC" w14:textId="77777777" w:rsidR="00395C97" w:rsidRDefault="00395C97" w:rsidP="00395C97">
      <w:pPr>
        <w:pStyle w:val="Body110ptregular"/>
      </w:pPr>
      <w:r>
        <w:t xml:space="preserve">After the completion of the counting, candidates may request a full report showing how preferences were distributed. </w:t>
      </w:r>
    </w:p>
    <w:p w14:paraId="308A643B" w14:textId="486D936A" w:rsidR="00395C97" w:rsidRDefault="00395C97" w:rsidP="00395C97">
      <w:pPr>
        <w:pStyle w:val="Body110ptregular"/>
      </w:pPr>
      <w:r>
        <w:t xml:space="preserve">More information about scrutineers can be found in the </w:t>
      </w:r>
      <w:r>
        <w:rPr>
          <w:rStyle w:val="Italic"/>
        </w:rPr>
        <w:t>Scrutineer Handbook</w:t>
      </w:r>
      <w:r w:rsidR="00D0657B">
        <w:rPr>
          <w:rStyle w:val="Italic"/>
        </w:rPr>
        <w:t xml:space="preserve"> – Melbourne City Council</w:t>
      </w:r>
      <w:r>
        <w:t>.</w:t>
      </w:r>
    </w:p>
    <w:p w14:paraId="4834026D" w14:textId="4E0AAF2D" w:rsidR="00395C97" w:rsidRDefault="00395C97" w:rsidP="00395C97">
      <w:pPr>
        <w:pStyle w:val="Header118ptregularchaptersections"/>
      </w:pPr>
      <w:bookmarkStart w:id="31" w:name="_Toc49857299"/>
      <w:r>
        <w:t>5.4 Voting and results checklist</w:t>
      </w:r>
      <w:bookmarkEnd w:id="31"/>
    </w:p>
    <w:tbl>
      <w:tblPr>
        <w:tblStyle w:val="Style1"/>
        <w:tblW w:w="9014" w:type="dxa"/>
        <w:tblLayout w:type="fixed"/>
        <w:tblLook w:val="0020" w:firstRow="1" w:lastRow="0" w:firstColumn="0" w:lastColumn="0" w:noHBand="0" w:noVBand="0"/>
      </w:tblPr>
      <w:tblGrid>
        <w:gridCol w:w="7833"/>
        <w:gridCol w:w="1181"/>
      </w:tblGrid>
      <w:tr w:rsidR="00786623" w14:paraId="379E1058" w14:textId="77777777" w:rsidTr="00F12A33">
        <w:trPr>
          <w:cnfStyle w:val="100000000000" w:firstRow="1" w:lastRow="0" w:firstColumn="0" w:lastColumn="0" w:oddVBand="0" w:evenVBand="0" w:oddHBand="0" w:evenHBand="0" w:firstRowFirstColumn="0" w:firstRowLastColumn="0" w:lastRowFirstColumn="0" w:lastRowLastColumn="0"/>
          <w:trHeight w:val="60"/>
        </w:trPr>
        <w:tc>
          <w:tcPr>
            <w:tcW w:w="9014" w:type="dxa"/>
            <w:gridSpan w:val="2"/>
          </w:tcPr>
          <w:p w14:paraId="6EF13C2A" w14:textId="44573E22" w:rsidR="00786623" w:rsidRDefault="00786623" w:rsidP="0014491B">
            <w:pPr>
              <w:pStyle w:val="TableHeader10ptbold"/>
            </w:pPr>
            <w:r>
              <w:t>Voting and Results Checklist for Candidates</w:t>
            </w:r>
          </w:p>
        </w:tc>
      </w:tr>
      <w:tr w:rsidR="00786623" w14:paraId="13881DA5" w14:textId="77777777" w:rsidTr="00F12A33">
        <w:trPr>
          <w:trHeight w:val="149"/>
        </w:trPr>
        <w:tc>
          <w:tcPr>
            <w:tcW w:w="7833" w:type="dxa"/>
          </w:tcPr>
          <w:p w14:paraId="45E5C7D3" w14:textId="1C8BB75D" w:rsidR="00786623" w:rsidRDefault="00786623" w:rsidP="0014491B">
            <w:pPr>
              <w:pStyle w:val="TableHeader10ptbold"/>
            </w:pPr>
            <w:r>
              <w:t>If you wish to appoint scrutineers:</w:t>
            </w:r>
          </w:p>
        </w:tc>
        <w:tc>
          <w:tcPr>
            <w:tcW w:w="1181" w:type="dxa"/>
          </w:tcPr>
          <w:p w14:paraId="1B2FCAE9" w14:textId="77777777" w:rsidR="00786623" w:rsidRDefault="00786623" w:rsidP="0014491B">
            <w:pPr>
              <w:pStyle w:val="TableHeader10ptbold"/>
              <w:jc w:val="center"/>
            </w:pPr>
            <w:r w:rsidRPr="0078203F">
              <w:rPr>
                <w:rFonts w:ascii="Wingdings" w:eastAsia="Wingdings" w:hAnsi="Wingdings" w:cs="Wingdings"/>
                <w:sz w:val="32"/>
              </w:rPr>
              <w:t></w:t>
            </w:r>
          </w:p>
        </w:tc>
      </w:tr>
      <w:tr w:rsidR="00786623" w14:paraId="18EDE419" w14:textId="77777777" w:rsidTr="00F12A33">
        <w:trPr>
          <w:trHeight w:val="287"/>
        </w:trPr>
        <w:tc>
          <w:tcPr>
            <w:tcW w:w="7833" w:type="dxa"/>
          </w:tcPr>
          <w:p w14:paraId="67E603FA" w14:textId="20B32B84" w:rsidR="00786623" w:rsidRDefault="00786623" w:rsidP="00786623">
            <w:pPr>
              <w:pStyle w:val="TableBody10ptRegular"/>
            </w:pPr>
            <w:r>
              <w:t xml:space="preserve">Obtain a </w:t>
            </w:r>
            <w:r>
              <w:rPr>
                <w:rStyle w:val="Italic"/>
              </w:rPr>
              <w:t>Scrutineer Handbook</w:t>
            </w:r>
            <w:r w:rsidR="00657AC9">
              <w:rPr>
                <w:rStyle w:val="Italic"/>
              </w:rPr>
              <w:t xml:space="preserve"> – Melbourne City Council</w:t>
            </w:r>
          </w:p>
        </w:tc>
        <w:tc>
          <w:tcPr>
            <w:tcW w:w="1181" w:type="dxa"/>
          </w:tcPr>
          <w:p w14:paraId="7E338122" w14:textId="77777777" w:rsidR="00786623" w:rsidRDefault="00786623" w:rsidP="00786623">
            <w:pPr>
              <w:pStyle w:val="TableBody10ptRegular"/>
            </w:pPr>
          </w:p>
        </w:tc>
      </w:tr>
      <w:tr w:rsidR="00786623" w14:paraId="22CBCC10" w14:textId="77777777" w:rsidTr="00F12A33">
        <w:trPr>
          <w:trHeight w:val="97"/>
        </w:trPr>
        <w:tc>
          <w:tcPr>
            <w:tcW w:w="7833" w:type="dxa"/>
          </w:tcPr>
          <w:p w14:paraId="7954588A" w14:textId="46BC5870" w:rsidR="00786623" w:rsidRDefault="00786623" w:rsidP="00786623">
            <w:pPr>
              <w:pStyle w:val="TableBody10ptRegular"/>
            </w:pPr>
            <w:r>
              <w:t xml:space="preserve">Complete an </w:t>
            </w:r>
            <w:r>
              <w:rPr>
                <w:rStyle w:val="Italic"/>
              </w:rPr>
              <w:t>Appointment and Declaration of Scrutineer</w:t>
            </w:r>
            <w:r>
              <w:t xml:space="preserve"> form for each scrutineer</w:t>
            </w:r>
          </w:p>
        </w:tc>
        <w:tc>
          <w:tcPr>
            <w:tcW w:w="1181" w:type="dxa"/>
          </w:tcPr>
          <w:p w14:paraId="33D58E95" w14:textId="77777777" w:rsidR="00786623" w:rsidRDefault="00786623" w:rsidP="00786623">
            <w:pPr>
              <w:pStyle w:val="TableBody10ptRegular"/>
            </w:pPr>
          </w:p>
        </w:tc>
      </w:tr>
      <w:tr w:rsidR="00786623" w14:paraId="3EDBA56B" w14:textId="77777777" w:rsidTr="00F12A33">
        <w:trPr>
          <w:trHeight w:val="453"/>
        </w:trPr>
        <w:tc>
          <w:tcPr>
            <w:tcW w:w="7833" w:type="dxa"/>
          </w:tcPr>
          <w:p w14:paraId="7F6044CB" w14:textId="1BD5272E" w:rsidR="00786623" w:rsidRDefault="00786623" w:rsidP="00786623">
            <w:pPr>
              <w:pStyle w:val="TableBody10ptRegular"/>
            </w:pPr>
            <w:r>
              <w:t>Brief each scrutineer on their role</w:t>
            </w:r>
          </w:p>
        </w:tc>
        <w:tc>
          <w:tcPr>
            <w:tcW w:w="1181" w:type="dxa"/>
          </w:tcPr>
          <w:p w14:paraId="2B3C2EC9" w14:textId="77777777" w:rsidR="00786623" w:rsidRDefault="00786623" w:rsidP="00786623">
            <w:pPr>
              <w:pStyle w:val="TableBody10ptRegular"/>
            </w:pPr>
          </w:p>
        </w:tc>
      </w:tr>
      <w:tr w:rsidR="00786623" w14:paraId="18DED54B" w14:textId="77777777" w:rsidTr="00F12A33">
        <w:trPr>
          <w:trHeight w:val="296"/>
        </w:trPr>
        <w:tc>
          <w:tcPr>
            <w:tcW w:w="9014" w:type="dxa"/>
            <w:gridSpan w:val="2"/>
          </w:tcPr>
          <w:p w14:paraId="06EEF94E" w14:textId="48EB2E2C" w:rsidR="00786623" w:rsidRPr="00786623" w:rsidRDefault="00786623" w:rsidP="00786623">
            <w:pPr>
              <w:pStyle w:val="TableHeader10ptbold"/>
            </w:pPr>
            <w:r w:rsidRPr="00786623">
              <w:rPr>
                <w:rStyle w:val="BoldItalic"/>
                <w:b/>
                <w:bCs/>
                <w:i w:val="0"/>
                <w:iCs w:val="0"/>
              </w:rPr>
              <w:t xml:space="preserve">Each scrutineer must submit an </w:t>
            </w:r>
            <w:r w:rsidRPr="00786623">
              <w:rPr>
                <w:rStyle w:val="Bold"/>
                <w:b/>
                <w:i/>
              </w:rPr>
              <w:t>Appointment and Declaration of Scrutineer</w:t>
            </w:r>
            <w:r w:rsidRPr="00786623">
              <w:t xml:space="preserve"> </w:t>
            </w:r>
            <w:r w:rsidRPr="00786623">
              <w:rPr>
                <w:rStyle w:val="BoldItalic"/>
                <w:b/>
                <w:bCs/>
                <w:i w:val="0"/>
                <w:iCs w:val="0"/>
              </w:rPr>
              <w:t>form with the candidate’s original signature at each venue they attend.</w:t>
            </w:r>
          </w:p>
        </w:tc>
      </w:tr>
    </w:tbl>
    <w:p w14:paraId="1E2D2A57" w14:textId="77777777" w:rsidR="00395C97" w:rsidRDefault="00395C97" w:rsidP="00395C97">
      <w:pPr>
        <w:pStyle w:val="Chapterheading18ptregular"/>
      </w:pPr>
      <w:bookmarkStart w:id="32" w:name="_Toc49857300"/>
      <w:r>
        <w:t>6. Election compliance and post-election activities</w:t>
      </w:r>
      <w:bookmarkEnd w:id="32"/>
    </w:p>
    <w:p w14:paraId="45BE0586" w14:textId="77777777" w:rsidR="00395C97" w:rsidRDefault="00395C97" w:rsidP="00395C97">
      <w:pPr>
        <w:pStyle w:val="Header118ptregularchaptersections"/>
      </w:pPr>
      <w:bookmarkStart w:id="33" w:name="_Toc49857301"/>
      <w:r>
        <w:t>Overview</w:t>
      </w:r>
      <w:bookmarkEnd w:id="33"/>
    </w:p>
    <w:p w14:paraId="25E6CF2E" w14:textId="77777777" w:rsidR="00395C97" w:rsidRDefault="00395C97" w:rsidP="00395C97">
      <w:pPr>
        <w:pStyle w:val="Body110ptregular"/>
      </w:pPr>
      <w:r>
        <w:t xml:space="preserve">This chapter describes the offences that exist for local government elections and explains the VEC’s election complaints process activities that occur after the election and during the council term. These include compulsory voting enforcement and the process for filling extraordinary vacancies that may occur on a council. </w:t>
      </w:r>
    </w:p>
    <w:p w14:paraId="22A6E7F6" w14:textId="35BFDAB2" w:rsidR="00395C97" w:rsidRDefault="00395C97" w:rsidP="00395C97">
      <w:pPr>
        <w:pStyle w:val="Body110ptregular"/>
      </w:pPr>
      <w:r>
        <w:t xml:space="preserve">The chapter also provides candidates with information on the VEC’s election complaints process and </w:t>
      </w:r>
      <w:r w:rsidR="00B7159B">
        <w:t xml:space="preserve">the </w:t>
      </w:r>
      <w:r>
        <w:t>V</w:t>
      </w:r>
      <w:r w:rsidR="00B7159B">
        <w:t xml:space="preserve">ictorian </w:t>
      </w:r>
      <w:r>
        <w:t>C</w:t>
      </w:r>
      <w:r w:rsidR="00B7159B">
        <w:t xml:space="preserve">ivil and </w:t>
      </w:r>
      <w:r>
        <w:t>A</w:t>
      </w:r>
      <w:r w:rsidR="00B7159B">
        <w:t xml:space="preserve">dministrative </w:t>
      </w:r>
      <w:r>
        <w:t>T</w:t>
      </w:r>
      <w:r w:rsidR="00B7159B">
        <w:t>ribunal (</w:t>
      </w:r>
      <w:r>
        <w:t>VCAT</w:t>
      </w:r>
      <w:r w:rsidR="00B7159B">
        <w:t>)</w:t>
      </w:r>
      <w:r>
        <w:t>, wh</w:t>
      </w:r>
      <w:r w:rsidR="00B7159B">
        <w:t>ich is</w:t>
      </w:r>
      <w:r>
        <w:t xml:space="preserve"> responsible for hearing any disputes arising from a local government election</w:t>
      </w:r>
      <w:r w:rsidR="00B7159B">
        <w:t>,</w:t>
      </w:r>
      <w:r>
        <w:t xml:space="preserve"> as well as the requirement to lodge an </w:t>
      </w:r>
      <w:r>
        <w:rPr>
          <w:rStyle w:val="Italic"/>
        </w:rPr>
        <w:t>Election Campaign Donation Return</w:t>
      </w:r>
      <w:r>
        <w:t xml:space="preserve"> form.</w:t>
      </w:r>
    </w:p>
    <w:p w14:paraId="781D9072" w14:textId="0FF6CAE8" w:rsidR="00395C97" w:rsidRDefault="00395C97" w:rsidP="00395C97">
      <w:pPr>
        <w:pStyle w:val="Header118ptregularchaptersections"/>
      </w:pPr>
      <w:bookmarkStart w:id="34" w:name="_Toc49857302"/>
      <w:r>
        <w:t>6.1 Election offences</w:t>
      </w:r>
      <w:bookmarkEnd w:id="34"/>
    </w:p>
    <w:p w14:paraId="6243E2CA" w14:textId="6BA0F7F7" w:rsidR="006B3A46" w:rsidRDefault="006B3A46" w:rsidP="006B3A46">
      <w:pPr>
        <w:pStyle w:val="Body110ptregular"/>
      </w:pPr>
      <w:bookmarkStart w:id="35" w:name="_Hlk42601793"/>
      <w:r>
        <w:t xml:space="preserve">The following list of offences is </w:t>
      </w:r>
      <w:r w:rsidRPr="002B2628">
        <w:rPr>
          <w:b/>
        </w:rPr>
        <w:t>not exhaustive</w:t>
      </w:r>
      <w:r>
        <w:t xml:space="preserve"> and should not be taken as legal advice. Candidates are encouraged to refer to the Act</w:t>
      </w:r>
      <w:r w:rsidR="00CE0E5E">
        <w:t>,</w:t>
      </w:r>
      <w:r>
        <w:t xml:space="preserve"> </w:t>
      </w:r>
      <w:r w:rsidR="008431F4">
        <w:t xml:space="preserve">the </w:t>
      </w:r>
      <w:r w:rsidR="008431F4" w:rsidRPr="002748AB">
        <w:rPr>
          <w:i/>
        </w:rPr>
        <w:t>City of Melbourne Act 2001</w:t>
      </w:r>
      <w:r w:rsidR="008431F4" w:rsidRPr="00096B69">
        <w:t>,</w:t>
      </w:r>
      <w:r w:rsidR="002B554A">
        <w:t xml:space="preserve"> and</w:t>
      </w:r>
      <w:r w:rsidR="008431F4">
        <w:t xml:space="preserve"> </w:t>
      </w:r>
      <w:r>
        <w:t>the Local Government (Electoral) Regulations 2020 for more information and, if necessary, seek their own legal advice.</w:t>
      </w:r>
    </w:p>
    <w:bookmarkEnd w:id="35"/>
    <w:p w14:paraId="61603EEA" w14:textId="77777777" w:rsidR="006B3A46" w:rsidRDefault="006B3A46" w:rsidP="006B3A46">
      <w:pPr>
        <w:pStyle w:val="Header210ptboldsub-sections"/>
      </w:pPr>
      <w:r>
        <w:t>False or misleading information</w:t>
      </w:r>
    </w:p>
    <w:p w14:paraId="445A878D" w14:textId="66CBCF89" w:rsidR="006B3A46" w:rsidRDefault="006B3A46" w:rsidP="006B3A46">
      <w:pPr>
        <w:pStyle w:val="Body110ptregular"/>
      </w:pPr>
      <w:bookmarkStart w:id="36" w:name="_Hlk42601844"/>
      <w:r w:rsidRPr="006B3A46">
        <w:t>It is an indictable offence for a person to make a statement knowing that it is</w:t>
      </w:r>
      <w:r>
        <w:t xml:space="preserve"> false in a material particular in any information provided orally or in writing in relation to voter enrolment or in any declaration or application in relation to an election under the Act or the Local Government (Electoral) Regulations [section 293 of the </w:t>
      </w:r>
      <w:r w:rsidR="00D54BD6">
        <w:rPr>
          <w:i/>
        </w:rPr>
        <w:t>Local Government Act 2020</w:t>
      </w:r>
      <w:r>
        <w:t>].</w:t>
      </w:r>
    </w:p>
    <w:p w14:paraId="600EFF51" w14:textId="77777777" w:rsidR="006B3A46" w:rsidRPr="00286BBE" w:rsidRDefault="006B3A46" w:rsidP="006B3A46">
      <w:pPr>
        <w:pStyle w:val="Body110ptregular"/>
        <w:rPr>
          <w:i/>
        </w:rPr>
      </w:pPr>
      <w:r w:rsidRPr="00286BBE">
        <w:rPr>
          <w:i/>
        </w:rPr>
        <w:t xml:space="preserve">PENALTY: </w:t>
      </w:r>
      <w:r>
        <w:rPr>
          <w:i/>
        </w:rPr>
        <w:t>600 penalty units or imprisonment for five years</w:t>
      </w:r>
      <w:r w:rsidRPr="00286BBE">
        <w:rPr>
          <w:i/>
        </w:rPr>
        <w:t>.</w:t>
      </w:r>
    </w:p>
    <w:bookmarkEnd w:id="36"/>
    <w:p w14:paraId="3A65B120" w14:textId="77777777" w:rsidR="006B3A46" w:rsidRDefault="006B3A46" w:rsidP="006B3A46">
      <w:pPr>
        <w:pStyle w:val="Header210ptboldsub-sections"/>
      </w:pPr>
      <w:r>
        <w:t>Unlawful nomination</w:t>
      </w:r>
    </w:p>
    <w:p w14:paraId="6A48E546" w14:textId="6B8A97CE" w:rsidR="006B3A46" w:rsidRDefault="006B3A46" w:rsidP="006B3A46">
      <w:pPr>
        <w:pStyle w:val="Body110ptregular"/>
      </w:pPr>
      <w:r>
        <w:t xml:space="preserve">It is an offence for a person who is not entitled to nominate as a candidate for election under section 256 of the Act to nominate as a candidate for an election [section 286 of the </w:t>
      </w:r>
      <w:r w:rsidR="00D54BD6">
        <w:rPr>
          <w:i/>
        </w:rPr>
        <w:t>Local Government Act 2020</w:t>
      </w:r>
      <w:r>
        <w:t>].</w:t>
      </w:r>
    </w:p>
    <w:p w14:paraId="0990A7AB" w14:textId="77777777" w:rsidR="006B3A46" w:rsidRPr="0091012A" w:rsidRDefault="006B3A46" w:rsidP="006B3A46">
      <w:pPr>
        <w:pStyle w:val="Body110ptregular"/>
        <w:rPr>
          <w:i/>
        </w:rPr>
      </w:pPr>
      <w:r w:rsidRPr="0091012A">
        <w:rPr>
          <w:i/>
        </w:rPr>
        <w:t>PENALTY: 240 penalty units or imprisonment for</w:t>
      </w:r>
      <w:r>
        <w:rPr>
          <w:i/>
        </w:rPr>
        <w:t xml:space="preserve"> </w:t>
      </w:r>
      <w:r w:rsidRPr="0091012A">
        <w:rPr>
          <w:i/>
        </w:rPr>
        <w:t>two years.</w:t>
      </w:r>
    </w:p>
    <w:p w14:paraId="0D7CFA8E" w14:textId="77777777" w:rsidR="006B3A46" w:rsidRDefault="006B3A46" w:rsidP="006B3A46">
      <w:pPr>
        <w:pStyle w:val="Header210ptboldsub-sections"/>
      </w:pPr>
      <w:r>
        <w:t>Interference with rights</w:t>
      </w:r>
    </w:p>
    <w:p w14:paraId="0EA4CC3E" w14:textId="3AE047A8" w:rsidR="006B3A46" w:rsidRDefault="006B3A46" w:rsidP="006B3A46">
      <w:pPr>
        <w:pStyle w:val="Body110ptregular"/>
      </w:pPr>
      <w:r>
        <w:t xml:space="preserve">It is an indictable offence for a person to hinder or interfere with the free exercise or performance of any other person's political right or duty relevant to an election under the Act [section 301(1) of the </w:t>
      </w:r>
      <w:r w:rsidR="006E4DF3">
        <w:rPr>
          <w:i/>
        </w:rPr>
        <w:t>Local Government Act 2020</w:t>
      </w:r>
      <w:r>
        <w:t>].</w:t>
      </w:r>
    </w:p>
    <w:p w14:paraId="633C11E8" w14:textId="77777777" w:rsidR="006B3A46" w:rsidRPr="0091012A" w:rsidRDefault="006B3A46" w:rsidP="006B3A46">
      <w:pPr>
        <w:pStyle w:val="Body110ptregular"/>
        <w:rPr>
          <w:i/>
        </w:rPr>
      </w:pPr>
      <w:r w:rsidRPr="0091012A">
        <w:rPr>
          <w:i/>
        </w:rPr>
        <w:t xml:space="preserve">PENALTY: </w:t>
      </w:r>
      <w:r>
        <w:rPr>
          <w:i/>
        </w:rPr>
        <w:t>600</w:t>
      </w:r>
      <w:r w:rsidRPr="0091012A">
        <w:rPr>
          <w:i/>
        </w:rPr>
        <w:t xml:space="preserve"> penalty units or imprisonment for </w:t>
      </w:r>
      <w:r>
        <w:rPr>
          <w:i/>
        </w:rPr>
        <w:t>five</w:t>
      </w:r>
      <w:r w:rsidRPr="0091012A">
        <w:rPr>
          <w:i/>
        </w:rPr>
        <w:t xml:space="preserve"> year</w:t>
      </w:r>
      <w:r>
        <w:rPr>
          <w:i/>
        </w:rPr>
        <w:t>s</w:t>
      </w:r>
      <w:r w:rsidRPr="0091012A">
        <w:rPr>
          <w:i/>
        </w:rPr>
        <w:t>.</w:t>
      </w:r>
    </w:p>
    <w:p w14:paraId="1287D1A4" w14:textId="50F65B77" w:rsidR="006B3A46" w:rsidRDefault="006B3A46" w:rsidP="006B3A46">
      <w:pPr>
        <w:pStyle w:val="Header210ptboldsub-sections"/>
      </w:pPr>
      <w:r>
        <w:t>Misleading or deceptive matter</w:t>
      </w:r>
    </w:p>
    <w:p w14:paraId="7F824AAE" w14:textId="64AFE652" w:rsidR="006B3A46" w:rsidRDefault="006B3A46" w:rsidP="006B3A46">
      <w:pPr>
        <w:pStyle w:val="Body110ptregular"/>
      </w:pPr>
      <w:r>
        <w:t xml:space="preserve">It is an offence for a person to print, publish or distribute or cause to be printed, published or distributed any matter or thing that the person knows, or should reasonably be expected to know, is likely to mislead or deceive a voter in relation to the casting of the vote of the voter [section 288(1) of the </w:t>
      </w:r>
      <w:r w:rsidR="006E4DF3">
        <w:rPr>
          <w:i/>
        </w:rPr>
        <w:t>Local Government Act 2020</w:t>
      </w:r>
      <w:r>
        <w:t>].</w:t>
      </w:r>
    </w:p>
    <w:p w14:paraId="4477E7B4" w14:textId="77777777" w:rsidR="006B3A46" w:rsidRPr="0091012A" w:rsidRDefault="006B3A46" w:rsidP="006B3A46">
      <w:pPr>
        <w:pStyle w:val="Body110ptregular"/>
        <w:rPr>
          <w:i/>
        </w:rPr>
      </w:pPr>
      <w:r w:rsidRPr="0091012A">
        <w:rPr>
          <w:i/>
        </w:rPr>
        <w:t>PENALTY: 60 penalty units or imprisonment for six months if the offender is a natural person or 300 penalty units if the offender is a body corporate.</w:t>
      </w:r>
    </w:p>
    <w:p w14:paraId="4700ACD9" w14:textId="77777777" w:rsidR="006B3A46" w:rsidRDefault="006B3A46" w:rsidP="006B3A46">
      <w:pPr>
        <w:pStyle w:val="Header210ptboldsub-sections"/>
      </w:pPr>
      <w:r>
        <w:t>Offences relating to voting</w:t>
      </w:r>
    </w:p>
    <w:p w14:paraId="7FF3CD1B" w14:textId="77777777" w:rsidR="006B3A46" w:rsidRDefault="006B3A46" w:rsidP="006B3A46">
      <w:pPr>
        <w:pStyle w:val="Body110ptregular"/>
      </w:pPr>
      <w:r>
        <w:t>It is an indictable offence for a person to:</w:t>
      </w:r>
    </w:p>
    <w:p w14:paraId="47108190" w14:textId="7C5C486C" w:rsidR="006B3A46" w:rsidRDefault="006B3A46" w:rsidP="00324567">
      <w:pPr>
        <w:pStyle w:val="Letterlistlevel1"/>
        <w:ind w:left="360" w:hanging="360"/>
      </w:pPr>
      <w:r>
        <w:t xml:space="preserve">forge any ballot paper, prescribed form or other form or document submitted or lodged in connection with an election or </w:t>
      </w:r>
    </w:p>
    <w:p w14:paraId="5F475BC9" w14:textId="351F3937" w:rsidR="006B3A46" w:rsidRDefault="006B3A46" w:rsidP="008B09CD">
      <w:pPr>
        <w:pStyle w:val="Letterlistlevel1"/>
        <w:ind w:left="360"/>
      </w:pPr>
      <w:r>
        <w:t>utter any forged ballot paper, prescribed form or other form or document submitted or lodged in connection with an election or</w:t>
      </w:r>
    </w:p>
    <w:p w14:paraId="4F990C21" w14:textId="562DC5E8" w:rsidR="006B3A46" w:rsidRDefault="006B3A46" w:rsidP="008B09CD">
      <w:pPr>
        <w:pStyle w:val="Letterlistlevel1"/>
        <w:ind w:left="360"/>
      </w:pPr>
      <w:r>
        <w:t xml:space="preserve">forge the signature of any person on any ballot paper, prescribed form or other form or document submitted or lodged in connection with an election or </w:t>
      </w:r>
    </w:p>
    <w:p w14:paraId="3D732D39" w14:textId="33CF2DF8" w:rsidR="006B3A46" w:rsidRDefault="006B3A46" w:rsidP="008B09CD">
      <w:pPr>
        <w:pStyle w:val="Letterlistlevel1"/>
        <w:ind w:left="360"/>
      </w:pPr>
      <w:r>
        <w:t>in respect to an election, vote in the name of another person, including a dead or fictitious person or</w:t>
      </w:r>
    </w:p>
    <w:p w14:paraId="069AB861" w14:textId="260340E3" w:rsidR="006B3A46" w:rsidRDefault="005A3550" w:rsidP="008B09CD">
      <w:pPr>
        <w:pStyle w:val="Letterlistlevel1"/>
        <w:ind w:left="360"/>
      </w:pPr>
      <w:r>
        <w:t>i</w:t>
      </w:r>
      <w:r w:rsidR="006B3A46">
        <w:t>n respect to an election, vote more than once or</w:t>
      </w:r>
    </w:p>
    <w:p w14:paraId="78A01E74" w14:textId="231E5410" w:rsidR="006B3A46" w:rsidRDefault="00C86BFC" w:rsidP="008B09CD">
      <w:pPr>
        <w:pStyle w:val="Letterlistlevel1"/>
        <w:ind w:left="360"/>
      </w:pPr>
      <w:r>
        <w:t>i</w:t>
      </w:r>
      <w:r w:rsidR="006B3A46">
        <w:t xml:space="preserve">n respect to an election, apply for a ballot paper in the name of another person [section 294 of the </w:t>
      </w:r>
      <w:r w:rsidR="006E4DF3" w:rsidRPr="008B09CD">
        <w:rPr>
          <w:i/>
        </w:rPr>
        <w:t>Local Government Act 2020</w:t>
      </w:r>
      <w:r w:rsidR="006B3A46">
        <w:t>].</w:t>
      </w:r>
    </w:p>
    <w:p w14:paraId="31BD3157" w14:textId="77777777" w:rsidR="006B3A46" w:rsidRPr="00286BBE" w:rsidRDefault="006B3A46" w:rsidP="006B3A46">
      <w:pPr>
        <w:pStyle w:val="Body110ptregular"/>
        <w:rPr>
          <w:i/>
        </w:rPr>
      </w:pPr>
      <w:r w:rsidRPr="00286BBE">
        <w:rPr>
          <w:i/>
        </w:rPr>
        <w:t xml:space="preserve">PENALTY: </w:t>
      </w:r>
      <w:r>
        <w:rPr>
          <w:i/>
        </w:rPr>
        <w:t>600 penalty units</w:t>
      </w:r>
      <w:r w:rsidRPr="00286BBE">
        <w:rPr>
          <w:i/>
        </w:rPr>
        <w:t xml:space="preserve"> or imprisonment for</w:t>
      </w:r>
      <w:r>
        <w:rPr>
          <w:i/>
        </w:rPr>
        <w:t xml:space="preserve"> five</w:t>
      </w:r>
      <w:r w:rsidRPr="00286BBE">
        <w:rPr>
          <w:i/>
        </w:rPr>
        <w:t xml:space="preserve"> years.</w:t>
      </w:r>
    </w:p>
    <w:p w14:paraId="421AB158" w14:textId="77777777" w:rsidR="006B3A46" w:rsidRDefault="006B3A46" w:rsidP="006B3A46">
      <w:pPr>
        <w:pStyle w:val="Header210ptboldsub-sections"/>
      </w:pPr>
      <w:r>
        <w:t>Interfering with postal ballot materials</w:t>
      </w:r>
    </w:p>
    <w:p w14:paraId="15125589" w14:textId="6E27D005" w:rsidR="006B3A46" w:rsidRDefault="006B3A46" w:rsidP="006B3A46">
      <w:pPr>
        <w:pStyle w:val="Body110ptregular"/>
      </w:pPr>
      <w:r>
        <w:t xml:space="preserve">It is an indictable offence for a person to interfere with any material being, or to be, sent or delivered to a voter by the VEC at an election. This does not apply to a person who is acting with the authority of the VEC [section 299 of the </w:t>
      </w:r>
      <w:r w:rsidR="006E4DF3">
        <w:rPr>
          <w:i/>
        </w:rPr>
        <w:t>Local Government Act 2020</w:t>
      </w:r>
      <w:r>
        <w:t>].</w:t>
      </w:r>
    </w:p>
    <w:p w14:paraId="7B683711" w14:textId="77777777" w:rsidR="006B3A46" w:rsidRPr="0091012A" w:rsidRDefault="006B3A46" w:rsidP="006B3A46">
      <w:pPr>
        <w:pStyle w:val="Body110ptregular"/>
        <w:rPr>
          <w:i/>
        </w:rPr>
      </w:pPr>
      <w:r w:rsidRPr="0091012A">
        <w:rPr>
          <w:i/>
        </w:rPr>
        <w:t xml:space="preserve">PENALTY: </w:t>
      </w:r>
      <w:r>
        <w:rPr>
          <w:i/>
        </w:rPr>
        <w:t>600</w:t>
      </w:r>
      <w:r w:rsidRPr="0091012A">
        <w:rPr>
          <w:i/>
        </w:rPr>
        <w:t xml:space="preserve"> penalty units or imprisonment for </w:t>
      </w:r>
      <w:r>
        <w:rPr>
          <w:i/>
        </w:rPr>
        <w:t>five</w:t>
      </w:r>
      <w:r w:rsidRPr="0091012A">
        <w:rPr>
          <w:i/>
        </w:rPr>
        <w:t xml:space="preserve"> years.</w:t>
      </w:r>
    </w:p>
    <w:p w14:paraId="68158042" w14:textId="7367A9D0" w:rsidR="006B3A46" w:rsidRDefault="006B3A46" w:rsidP="006B3A46">
      <w:pPr>
        <w:pStyle w:val="Header210ptboldsub-sections"/>
      </w:pPr>
      <w:r>
        <w:t>Bribery, treating and undue influence</w:t>
      </w:r>
    </w:p>
    <w:p w14:paraId="1BE65233" w14:textId="0839C5C7" w:rsidR="006B3A46" w:rsidRDefault="006B3A46" w:rsidP="006B3A46">
      <w:pPr>
        <w:pStyle w:val="Body110ptregular"/>
      </w:pPr>
      <w:r>
        <w:t xml:space="preserve">Offences relating to bribery, treating and undue influence are set out in the Act [section 300 of the </w:t>
      </w:r>
      <w:r w:rsidR="006E4DF3">
        <w:rPr>
          <w:i/>
        </w:rPr>
        <w:t>Local Government Act 2020</w:t>
      </w:r>
      <w:r>
        <w:t>].</w:t>
      </w:r>
    </w:p>
    <w:p w14:paraId="6DEC296B" w14:textId="77777777" w:rsidR="006B3A46" w:rsidRPr="0091012A" w:rsidRDefault="006B3A46" w:rsidP="006B3A46">
      <w:pPr>
        <w:pStyle w:val="Body110ptregular"/>
        <w:rPr>
          <w:i/>
        </w:rPr>
      </w:pPr>
      <w:r w:rsidRPr="0091012A">
        <w:rPr>
          <w:i/>
        </w:rPr>
        <w:t>PENALTY: 600 penalty units or imprisonment for five years.</w:t>
      </w:r>
    </w:p>
    <w:p w14:paraId="128561BF" w14:textId="77777777" w:rsidR="000B3769" w:rsidRDefault="000B3769">
      <w:pPr>
        <w:rPr>
          <w:rFonts w:ascii="Helvetica" w:hAnsi="Helvetica" w:cs="Helvetica"/>
          <w:b/>
          <w:bCs/>
          <w:color w:val="000000"/>
          <w:lang w:val="en-US"/>
        </w:rPr>
      </w:pPr>
      <w:r>
        <w:br w:type="page"/>
      </w:r>
    </w:p>
    <w:p w14:paraId="17FDE53C" w14:textId="7AF7E126" w:rsidR="006B3A46" w:rsidRDefault="006B3A46" w:rsidP="006B3A46">
      <w:pPr>
        <w:pStyle w:val="Header210ptboldsub-sections"/>
      </w:pPr>
      <w:r>
        <w:t xml:space="preserve">Secrecy of vote </w:t>
      </w:r>
    </w:p>
    <w:p w14:paraId="024FEFEA" w14:textId="77777777" w:rsidR="006B3A46" w:rsidRDefault="006B3A46" w:rsidP="006B3A46">
      <w:pPr>
        <w:pStyle w:val="Body110ptregular"/>
      </w:pPr>
      <w:r>
        <w:t>Except as authorised by law, it is an offence for a person who is present when a voter votes to:</w:t>
      </w:r>
    </w:p>
    <w:p w14:paraId="4FB39190" w14:textId="51FCF25E" w:rsidR="006B3A46" w:rsidRDefault="006B3A46" w:rsidP="00A71965">
      <w:pPr>
        <w:pStyle w:val="Letterlistlevel1"/>
        <w:ind w:left="360" w:hanging="360"/>
      </w:pPr>
      <w:r>
        <w:t>ascertain or disclose by word, act or other means, the vote of the voter or</w:t>
      </w:r>
    </w:p>
    <w:p w14:paraId="36E42BF0" w14:textId="497E7337" w:rsidR="006B3A46" w:rsidRDefault="006B3A46" w:rsidP="005D165E">
      <w:pPr>
        <w:pStyle w:val="Letterlistlevel1"/>
      </w:pPr>
      <w:r>
        <w:t>directly or indirectly require, induce or attempt to induce the voter to show how the voter intends to vote or</w:t>
      </w:r>
    </w:p>
    <w:p w14:paraId="6A7672DF" w14:textId="29619803" w:rsidR="006B3A46" w:rsidRDefault="006B3A46" w:rsidP="005D165E">
      <w:pPr>
        <w:pStyle w:val="Letterlistlevel1"/>
      </w:pPr>
      <w:r>
        <w:t xml:space="preserve">communicate with or assist the voter while voting or look at the voter’s vote or ballot paper [section 297 of the </w:t>
      </w:r>
      <w:r w:rsidR="006E4DF3">
        <w:rPr>
          <w:i/>
        </w:rPr>
        <w:t>Local Government Act 2020</w:t>
      </w:r>
      <w:r>
        <w:t>].</w:t>
      </w:r>
    </w:p>
    <w:p w14:paraId="5D21C94D" w14:textId="77777777" w:rsidR="006B3A46" w:rsidRPr="0091012A" w:rsidRDefault="006B3A46" w:rsidP="006B3A46">
      <w:pPr>
        <w:pStyle w:val="Body110ptregular"/>
        <w:rPr>
          <w:i/>
        </w:rPr>
      </w:pPr>
      <w:r w:rsidRPr="0091012A">
        <w:rPr>
          <w:i/>
        </w:rPr>
        <w:t>PENALTY: 120 penalty units or imprisonment for one year.</w:t>
      </w:r>
    </w:p>
    <w:p w14:paraId="74346536" w14:textId="77777777" w:rsidR="006B3A46" w:rsidRDefault="006B3A46" w:rsidP="006B3A46">
      <w:pPr>
        <w:pStyle w:val="Header210ptboldsub-sections"/>
      </w:pPr>
      <w:r>
        <w:t>Election campaign donation return</w:t>
      </w:r>
    </w:p>
    <w:p w14:paraId="191BCB72" w14:textId="77777777" w:rsidR="006B3A46" w:rsidRDefault="006B3A46" w:rsidP="006B3A46">
      <w:pPr>
        <w:pStyle w:val="Body110ptregular"/>
      </w:pPr>
      <w:r>
        <w:t>Offences relating to candidates’ election campaign donation returns are set out in the Act [section 306(6) of the Act].</w:t>
      </w:r>
    </w:p>
    <w:p w14:paraId="5A588D95" w14:textId="77777777" w:rsidR="006B3A46" w:rsidRPr="0091012A" w:rsidRDefault="006B3A46" w:rsidP="006B3A46">
      <w:pPr>
        <w:pStyle w:val="Body110ptregular"/>
        <w:rPr>
          <w:i/>
        </w:rPr>
      </w:pPr>
      <w:r w:rsidRPr="0091012A">
        <w:rPr>
          <w:i/>
        </w:rPr>
        <w:t>PENALTY: Fine not exceeding 60 penalty units.</w:t>
      </w:r>
    </w:p>
    <w:p w14:paraId="123C7DAD" w14:textId="31C5A6CF" w:rsidR="006B3A46" w:rsidRDefault="006B3A46" w:rsidP="006B3A46">
      <w:pPr>
        <w:pStyle w:val="Body110ptregular"/>
      </w:pPr>
      <w:r>
        <w:t xml:space="preserve">An offence under section 306(6)(b) or (c) of the Act may also represent an offence for providing false or misleading information under section 293 of the </w:t>
      </w:r>
      <w:r w:rsidR="00A110DC">
        <w:rPr>
          <w:i/>
        </w:rPr>
        <w:t>Local Government Act 2020</w:t>
      </w:r>
      <w:r>
        <w:t>.</w:t>
      </w:r>
    </w:p>
    <w:p w14:paraId="35AE0295" w14:textId="77777777" w:rsidR="006B3A46" w:rsidRDefault="006B3A46" w:rsidP="006B3A46">
      <w:pPr>
        <w:pStyle w:val="Header210ptboldsub-sections"/>
      </w:pPr>
      <w:r>
        <w:t>Prohibition on councillors and council staff</w:t>
      </w:r>
    </w:p>
    <w:p w14:paraId="6FA5D276" w14:textId="4C2B5F33" w:rsidR="006B3A46" w:rsidRDefault="006B3A46" w:rsidP="006B3A46">
      <w:pPr>
        <w:pStyle w:val="Body110ptregular"/>
      </w:pPr>
      <w:r>
        <w:t xml:space="preserve">It is an offence for a councillor or a member of council staff to use council resources in a way that is intended or likely to affect the result of an election under the Act [section 304(1) of the </w:t>
      </w:r>
      <w:r w:rsidR="006E4DF3">
        <w:rPr>
          <w:i/>
        </w:rPr>
        <w:t>Local Government Act 2020</w:t>
      </w:r>
      <w:r>
        <w:t>].</w:t>
      </w:r>
    </w:p>
    <w:p w14:paraId="4787EBE2" w14:textId="77777777" w:rsidR="006B3A46" w:rsidRDefault="006B3A46" w:rsidP="006B3A46">
      <w:pPr>
        <w:pStyle w:val="Body110ptregular"/>
        <w:rPr>
          <w:i/>
        </w:rPr>
      </w:pPr>
      <w:r>
        <w:rPr>
          <w:i/>
        </w:rPr>
        <w:t>PENALTY: 60 penalty units.</w:t>
      </w:r>
    </w:p>
    <w:p w14:paraId="4471100C" w14:textId="304BE681" w:rsidR="006B3A46" w:rsidRDefault="006B3A46" w:rsidP="006B3A46">
      <w:pPr>
        <w:pStyle w:val="Body110ptregular"/>
      </w:pPr>
      <w:r>
        <w:t>It is an offence for a councillor or a member of council staff to use council resources to intentionally or recklessly print, publish or distribute or cause, permit or authorise to be printed, published or distributed any electoral material during the election period on behalf of, or purporting to be on behalf of, the council unless the electoral material only contains information about the election process or is otherwise required in accordance with, or under, any Act or regulation [section 304(2) of the Ac</w:t>
      </w:r>
      <w:r w:rsidR="006E4DF3" w:rsidRPr="006E4DF3">
        <w:rPr>
          <w:i/>
        </w:rPr>
        <w:t xml:space="preserve"> </w:t>
      </w:r>
      <w:r w:rsidR="006E4DF3">
        <w:rPr>
          <w:i/>
        </w:rPr>
        <w:t>Local Government Act 2020</w:t>
      </w:r>
      <w:r>
        <w:t>t].</w:t>
      </w:r>
    </w:p>
    <w:p w14:paraId="4081791F" w14:textId="77777777" w:rsidR="006B3A46" w:rsidRPr="0091012A" w:rsidRDefault="006B3A46" w:rsidP="006B3A46">
      <w:pPr>
        <w:pStyle w:val="Body110ptregular"/>
        <w:rPr>
          <w:i/>
        </w:rPr>
      </w:pPr>
      <w:r w:rsidRPr="0091012A">
        <w:rPr>
          <w:i/>
        </w:rPr>
        <w:t>PENALTY: 60 penalty units.</w:t>
      </w:r>
    </w:p>
    <w:p w14:paraId="42106F28" w14:textId="77777777" w:rsidR="006B3A46" w:rsidRDefault="006B3A46" w:rsidP="006B3A46">
      <w:pPr>
        <w:pStyle w:val="Header210ptboldsub-sections"/>
      </w:pPr>
      <w:r>
        <w:t>Defamatory statements</w:t>
      </w:r>
    </w:p>
    <w:p w14:paraId="0B8523A8" w14:textId="77777777" w:rsidR="006B3A46" w:rsidRDefault="006B3A46" w:rsidP="006B3A46">
      <w:pPr>
        <w:pStyle w:val="Body110ptregular"/>
      </w:pPr>
      <w:r>
        <w:t xml:space="preserve">Defamatory statements are not specifically referred to in the Act but are discussed in the </w:t>
      </w:r>
      <w:r w:rsidRPr="00D64B1F">
        <w:rPr>
          <w:i/>
        </w:rPr>
        <w:t>Defamation Act 2005</w:t>
      </w:r>
      <w:r>
        <w:t>.</w:t>
      </w:r>
    </w:p>
    <w:p w14:paraId="0DB59A82" w14:textId="77777777" w:rsidR="006B3A46" w:rsidRDefault="006B3A46" w:rsidP="006B3A46">
      <w:pPr>
        <w:pStyle w:val="Header210ptboldsub-sections"/>
      </w:pPr>
      <w:r>
        <w:t>Provision of voters’ roll to a candidate</w:t>
      </w:r>
    </w:p>
    <w:p w14:paraId="0AF522BB" w14:textId="5B6046A7" w:rsidR="006B3A46" w:rsidRPr="006B3A46" w:rsidRDefault="006B3A46" w:rsidP="006B3A46">
      <w:pPr>
        <w:pStyle w:val="Body110ptregular"/>
      </w:pPr>
      <w:r w:rsidRPr="006B3A46">
        <w:t xml:space="preserve">A voters’ roll provided to a candidate under the Act must only be used by the candidate for the purpose of conducting the election campaign [section 252(3) of the </w:t>
      </w:r>
      <w:r w:rsidR="006E4DF3">
        <w:rPr>
          <w:i/>
        </w:rPr>
        <w:t>Local Government Act 2020</w:t>
      </w:r>
      <w:r w:rsidRPr="006B3A46">
        <w:t>].</w:t>
      </w:r>
    </w:p>
    <w:p w14:paraId="79420791" w14:textId="77777777" w:rsidR="006B3A46" w:rsidRPr="006B3A46" w:rsidRDefault="006B3A46" w:rsidP="006B3A46">
      <w:pPr>
        <w:pStyle w:val="Body110ptregular"/>
        <w:rPr>
          <w:i/>
        </w:rPr>
      </w:pPr>
      <w:r w:rsidRPr="006B3A46">
        <w:rPr>
          <w:i/>
        </w:rPr>
        <w:t>PENALTY: 120 penalty units.</w:t>
      </w:r>
    </w:p>
    <w:p w14:paraId="7529493F" w14:textId="238FE117" w:rsidR="006B3A46" w:rsidRPr="006B3A46" w:rsidRDefault="006B3A46" w:rsidP="006B3A46">
      <w:pPr>
        <w:pStyle w:val="Body110ptregular"/>
      </w:pPr>
      <w:r w:rsidRPr="006B3A46">
        <w:t xml:space="preserve">A candidate who retires after nominations have closed must destroy or return the copy of the voters’ roll and any copies made from it within 30 days after retiring [section 252(4) of the </w:t>
      </w:r>
      <w:r w:rsidR="00CD4A7E">
        <w:rPr>
          <w:i/>
        </w:rPr>
        <w:t>Local Government Act 2020</w:t>
      </w:r>
      <w:r w:rsidRPr="006B3A46">
        <w:t>].</w:t>
      </w:r>
    </w:p>
    <w:p w14:paraId="4BEBF497" w14:textId="77777777" w:rsidR="006B3A46" w:rsidRPr="006B3A46" w:rsidRDefault="006B3A46" w:rsidP="006B3A46">
      <w:pPr>
        <w:pStyle w:val="Body110ptregular"/>
        <w:rPr>
          <w:i/>
        </w:rPr>
      </w:pPr>
      <w:r w:rsidRPr="006B3A46">
        <w:rPr>
          <w:i/>
        </w:rPr>
        <w:t>PENALTY: 120 penalty units.</w:t>
      </w:r>
    </w:p>
    <w:p w14:paraId="361324B1" w14:textId="5C65B6FA" w:rsidR="006B3A46" w:rsidRPr="006B3A46" w:rsidRDefault="006B3A46" w:rsidP="006B3A46">
      <w:pPr>
        <w:pStyle w:val="Body110ptregular"/>
      </w:pPr>
      <w:r w:rsidRPr="006B3A46">
        <w:t xml:space="preserve">A candidate must destroy or return the copy of the voters’ roll and any copies made from it within 30 days after the election day [section 252(5) of the </w:t>
      </w:r>
      <w:r w:rsidR="00CD4A7E">
        <w:rPr>
          <w:i/>
        </w:rPr>
        <w:t>Local Government Act 2020</w:t>
      </w:r>
      <w:r w:rsidRPr="006B3A46">
        <w:t>].</w:t>
      </w:r>
    </w:p>
    <w:p w14:paraId="09D2F316" w14:textId="177359FE" w:rsidR="00CA4E49" w:rsidRPr="006B3A46" w:rsidRDefault="006B3A46" w:rsidP="006B3A46">
      <w:pPr>
        <w:pStyle w:val="Body110ptregular"/>
        <w:rPr>
          <w:i/>
        </w:rPr>
      </w:pPr>
      <w:r w:rsidRPr="006B3A46">
        <w:rPr>
          <w:i/>
        </w:rPr>
        <w:t>PENALTY: 120 penalty units.</w:t>
      </w:r>
    </w:p>
    <w:p w14:paraId="3133B84B" w14:textId="77777777" w:rsidR="00395C97" w:rsidRDefault="00395C97" w:rsidP="00395C97">
      <w:pPr>
        <w:pStyle w:val="Header118ptregularchaptersections"/>
      </w:pPr>
      <w:bookmarkStart w:id="37" w:name="_Toc49857303"/>
      <w:r>
        <w:t>6.2 Compulsory voting enforcement</w:t>
      </w:r>
      <w:bookmarkEnd w:id="37"/>
      <w:r>
        <w:t xml:space="preserve"> </w:t>
      </w:r>
    </w:p>
    <w:p w14:paraId="1BF09039" w14:textId="2E7EEBD7" w:rsidR="00395C97" w:rsidRDefault="00395C97" w:rsidP="00395C97">
      <w:pPr>
        <w:pStyle w:val="Body110ptregular"/>
      </w:pPr>
      <w:r>
        <w:t xml:space="preserve">Voting at </w:t>
      </w:r>
      <w:r w:rsidR="00841226">
        <w:t>Melbourne City Council</w:t>
      </w:r>
      <w:r>
        <w:t xml:space="preserve"> elections is compulsory for all </w:t>
      </w:r>
      <w:r w:rsidR="005423C6">
        <w:t xml:space="preserve">enrolled </w:t>
      </w:r>
      <w:r w:rsidR="00FA2597">
        <w:t>voters</w:t>
      </w:r>
      <w:r>
        <w:t xml:space="preserve">. </w:t>
      </w:r>
    </w:p>
    <w:p w14:paraId="76D995D3" w14:textId="48C78C50" w:rsidR="00395C97" w:rsidRDefault="00F56AB2" w:rsidP="00395C97">
      <w:pPr>
        <w:pStyle w:val="Body110ptregular"/>
      </w:pPr>
      <w:r w:rsidRPr="00F56AB2">
        <w:t>Voters who</w:t>
      </w:r>
      <w:r w:rsidR="00225E4F">
        <w:t xml:space="preserve"> provide a sufficient excuse, or voters who</w:t>
      </w:r>
      <w:r w:rsidRPr="00F56AB2">
        <w:t xml:space="preserve"> are enrolled on the Melbourne City Council voters’ roll with an overseas address</w:t>
      </w:r>
      <w:r w:rsidR="00225E4F">
        <w:t xml:space="preserve"> </w:t>
      </w:r>
      <w:r w:rsidRPr="00F56AB2">
        <w:t>will not be fined for failing to vote.</w:t>
      </w:r>
    </w:p>
    <w:p w14:paraId="1455A58F" w14:textId="77777777" w:rsidR="00395C97" w:rsidRDefault="00395C97" w:rsidP="00395C97">
      <w:pPr>
        <w:pStyle w:val="Body110ptregular"/>
      </w:pPr>
      <w:r>
        <w:t>The VEC is responsible for compulsory voting enforcement at local government elections. Any person who is required to vote and does not vote, or is not otherwise excused, will be fined. The VEC will prosecute any person who fails to pay the fine or does not satisfactorily respond to an infringement notice or penalty reminder notice.</w:t>
      </w:r>
    </w:p>
    <w:p w14:paraId="34BD13A0" w14:textId="50ED0DF7" w:rsidR="00395C97" w:rsidRDefault="00395C97" w:rsidP="00395C97">
      <w:pPr>
        <w:pStyle w:val="Header118ptregularchaptersections"/>
      </w:pPr>
      <w:bookmarkStart w:id="38" w:name="_Toc49857304"/>
      <w:r>
        <w:t xml:space="preserve">6.3 </w:t>
      </w:r>
      <w:r w:rsidR="00F60C0C">
        <w:t>Feedback and c</w:t>
      </w:r>
      <w:r>
        <w:t>omplaints</w:t>
      </w:r>
      <w:bookmarkEnd w:id="38"/>
    </w:p>
    <w:p w14:paraId="54A6AF33" w14:textId="7D9047C5" w:rsidR="00395C97" w:rsidRDefault="00395C97" w:rsidP="00DE39CF">
      <w:pPr>
        <w:pStyle w:val="Header210ptboldsub-sections"/>
      </w:pPr>
      <w:r>
        <w:t xml:space="preserve">Responding to </w:t>
      </w:r>
      <w:r w:rsidR="00F60C0C">
        <w:t xml:space="preserve">feedback and </w:t>
      </w:r>
      <w:r>
        <w:t>complaints</w:t>
      </w:r>
    </w:p>
    <w:p w14:paraId="199C1BB6" w14:textId="7499F69B" w:rsidR="00395C97" w:rsidRDefault="00395C97" w:rsidP="00395C97">
      <w:pPr>
        <w:pStyle w:val="Body110ptregular"/>
      </w:pPr>
      <w:r>
        <w:t xml:space="preserve">The VEC has a robust </w:t>
      </w:r>
      <w:r w:rsidR="00F60C0C">
        <w:t xml:space="preserve">customer feedback and </w:t>
      </w:r>
      <w:r>
        <w:t xml:space="preserve">complaints process for receiving and responding to all </w:t>
      </w:r>
      <w:r w:rsidR="00F60C0C">
        <w:t xml:space="preserve">feedback and </w:t>
      </w:r>
      <w:r>
        <w:t xml:space="preserve">complaints. </w:t>
      </w:r>
    </w:p>
    <w:p w14:paraId="14DFC2FA" w14:textId="5738F76A" w:rsidR="00395C97" w:rsidRDefault="00F03F1D" w:rsidP="00395C97">
      <w:pPr>
        <w:pStyle w:val="Body110ptregular"/>
      </w:pPr>
      <w:r>
        <w:t>Feedback and c</w:t>
      </w:r>
      <w:r w:rsidR="00395C97">
        <w:t xml:space="preserve">omplaints must be made in writing </w:t>
      </w:r>
      <w:r w:rsidR="00FE235D">
        <w:t xml:space="preserve">directly </w:t>
      </w:r>
      <w:r w:rsidR="00395C97">
        <w:t xml:space="preserve">to the Election Manager or </w:t>
      </w:r>
      <w:r w:rsidR="00005182">
        <w:t xml:space="preserve">to </w:t>
      </w:r>
      <w:r w:rsidR="00395C97">
        <w:t>the VEC</w:t>
      </w:r>
      <w:r w:rsidR="00E9479A">
        <w:t>’s</w:t>
      </w:r>
      <w:r>
        <w:t xml:space="preserve"> Customer Feedback and Complaints team</w:t>
      </w:r>
      <w:r w:rsidR="009851EF">
        <w:t xml:space="preserve"> either in writing or via the online </w:t>
      </w:r>
      <w:r w:rsidR="002462C9">
        <w:t>submission tool</w:t>
      </w:r>
      <w:r w:rsidR="009851EF">
        <w:t xml:space="preserve"> available on the VEC website</w:t>
      </w:r>
      <w:r w:rsidR="00395C97">
        <w:t xml:space="preserve">: </w:t>
      </w:r>
    </w:p>
    <w:p w14:paraId="0CE09854" w14:textId="383F6F0C" w:rsidR="00A4638E" w:rsidRDefault="001759C9" w:rsidP="00A4638E">
      <w:pPr>
        <w:pStyle w:val="Body110ptregular"/>
      </w:pPr>
      <w:r>
        <w:rPr>
          <w:rStyle w:val="Bold"/>
        </w:rPr>
        <w:t>Online</w:t>
      </w:r>
      <w:r w:rsidR="00A4638E">
        <w:br/>
      </w:r>
      <w:r w:rsidR="00C26B71">
        <w:t>v</w:t>
      </w:r>
      <w:r w:rsidR="00A4638E">
        <w:t>ec.vic.gov.au</w:t>
      </w:r>
    </w:p>
    <w:p w14:paraId="6747AA97" w14:textId="032643DB" w:rsidR="00395C97" w:rsidRDefault="00395C97" w:rsidP="00395C97">
      <w:pPr>
        <w:pStyle w:val="Body110ptregular"/>
      </w:pPr>
      <w:r>
        <w:rPr>
          <w:rStyle w:val="Bold"/>
        </w:rPr>
        <w:t>Email</w:t>
      </w:r>
      <w:r>
        <w:br/>
        <w:t>complaints@vec.vic.gov.au</w:t>
      </w:r>
    </w:p>
    <w:p w14:paraId="43683E6B" w14:textId="571FB7B1" w:rsidR="00395C97" w:rsidRDefault="00395C97" w:rsidP="00395C97">
      <w:pPr>
        <w:pStyle w:val="Body110ptregular"/>
      </w:pPr>
      <w:r>
        <w:rPr>
          <w:rStyle w:val="Bold"/>
        </w:rPr>
        <w:t>Post</w:t>
      </w:r>
      <w:r>
        <w:br/>
      </w:r>
      <w:r w:rsidR="00F03F1D">
        <w:t xml:space="preserve">Customer Feedback and </w:t>
      </w:r>
      <w:r>
        <w:t xml:space="preserve">Complaints </w:t>
      </w:r>
      <w:r w:rsidR="00F03F1D">
        <w:t>Team</w:t>
      </w:r>
      <w:r>
        <w:t xml:space="preserve"> </w:t>
      </w:r>
      <w:r>
        <w:br/>
        <w:t>Victorian Electoral Commission</w:t>
      </w:r>
      <w:r>
        <w:br/>
        <w:t>Level 11, 530 Collins Street</w:t>
      </w:r>
      <w:r>
        <w:br/>
        <w:t>Melbourne   VIC   3000</w:t>
      </w:r>
    </w:p>
    <w:p w14:paraId="629D221D" w14:textId="52413A54" w:rsidR="00395C97" w:rsidRDefault="00882891" w:rsidP="00DE39CF">
      <w:pPr>
        <w:pStyle w:val="Header210ptboldsub-sections"/>
      </w:pPr>
      <w:r>
        <w:t>Feedback and c</w:t>
      </w:r>
      <w:r w:rsidR="00395C97">
        <w:t>omplaint processing</w:t>
      </w:r>
    </w:p>
    <w:p w14:paraId="4132AFBE" w14:textId="486B2392" w:rsidR="00395C97" w:rsidRDefault="00395C97" w:rsidP="00395C97">
      <w:pPr>
        <w:pStyle w:val="Body110ptregular"/>
      </w:pPr>
      <w:r>
        <w:t xml:space="preserve">Any </w:t>
      </w:r>
      <w:r w:rsidR="00882891">
        <w:t>feedback or</w:t>
      </w:r>
      <w:r>
        <w:t xml:space="preserve"> complaint made in writing will be reviewed by the VEC. </w:t>
      </w:r>
    </w:p>
    <w:p w14:paraId="508CD381" w14:textId="494BE81E" w:rsidR="00395C97" w:rsidRDefault="00395C97" w:rsidP="00395C97">
      <w:pPr>
        <w:pStyle w:val="Body110ptregular"/>
      </w:pPr>
      <w:r>
        <w:t xml:space="preserve">If the </w:t>
      </w:r>
      <w:r w:rsidR="00882891">
        <w:t>feedback or</w:t>
      </w:r>
      <w:r>
        <w:t xml:space="preserve"> complaint:</w:t>
      </w:r>
    </w:p>
    <w:p w14:paraId="459AE0A4" w14:textId="2B677C83" w:rsidR="00395C97" w:rsidRDefault="00395C97" w:rsidP="00395C97">
      <w:pPr>
        <w:pStyle w:val="Bullet110ptregular"/>
      </w:pPr>
      <w:r>
        <w:t>alleges a breach of local government electoral law, it will be referred to the Local Government Inspectorate</w:t>
      </w:r>
    </w:p>
    <w:p w14:paraId="61A8D92E" w14:textId="3C2078D2" w:rsidR="00395C97" w:rsidRDefault="00395C97" w:rsidP="00395C97">
      <w:pPr>
        <w:pStyle w:val="Bullet110ptregular"/>
      </w:pPr>
      <w:r>
        <w:t>alleges a breach of local laws, it will be referred to the Chief Executive Officer of the relevant council</w:t>
      </w:r>
    </w:p>
    <w:p w14:paraId="25A09F3E" w14:textId="44C7D1DA" w:rsidR="00395C97" w:rsidRDefault="00395C97" w:rsidP="00395C97">
      <w:pPr>
        <w:pStyle w:val="Bullet110ptregular"/>
      </w:pPr>
      <w:r>
        <w:t>alleges a criminal offence, it will be referred to Victoria Police</w:t>
      </w:r>
    </w:p>
    <w:p w14:paraId="1E09C5B9" w14:textId="77777777" w:rsidR="00395C97" w:rsidRDefault="00395C97" w:rsidP="00395C97">
      <w:pPr>
        <w:pStyle w:val="Bullet110ptregular"/>
      </w:pPr>
      <w:r>
        <w:t>relates to the administration of the election, including the actions and behaviours of Election Managers or their staff, it will be referred to the Electoral Commissioner or another authorised person for investigation and response.</w:t>
      </w:r>
    </w:p>
    <w:p w14:paraId="77F30685" w14:textId="17A177E9" w:rsidR="00395C97" w:rsidRDefault="00395C97" w:rsidP="00395C97">
      <w:pPr>
        <w:pStyle w:val="Body110ptregular"/>
      </w:pPr>
      <w:r>
        <w:t xml:space="preserve">If </w:t>
      </w:r>
      <w:r w:rsidR="00882891">
        <w:t>the matter</w:t>
      </w:r>
      <w:r>
        <w:t xml:space="preserve"> has been referred externally, the VEC will advise the </w:t>
      </w:r>
      <w:r w:rsidR="00882891">
        <w:t>person who lodged the feedback or complaint</w:t>
      </w:r>
      <w:r>
        <w:t xml:space="preserve"> that the matter has been referred. In some cases, it may also be appropriate for the VEC to notify the subject of the </w:t>
      </w:r>
      <w:r w:rsidR="00882891">
        <w:t xml:space="preserve">feedback or </w:t>
      </w:r>
      <w:r>
        <w:t xml:space="preserve">complaint that a </w:t>
      </w:r>
      <w:r w:rsidR="00EA5D15">
        <w:t>matter has been raised</w:t>
      </w:r>
      <w:r>
        <w:t>, particularly where further information is necessary.</w:t>
      </w:r>
    </w:p>
    <w:p w14:paraId="414E24FC" w14:textId="186AAC53" w:rsidR="00395C97" w:rsidRDefault="00395C97" w:rsidP="00395C97">
      <w:pPr>
        <w:pStyle w:val="Body110ptregular"/>
      </w:pPr>
      <w:r>
        <w:t xml:space="preserve">Existing complainants may enquire about the progress of their complaint by contacting the </w:t>
      </w:r>
      <w:r w:rsidR="00F60C0C">
        <w:t>Customer Feedback and Complaints Team</w:t>
      </w:r>
      <w:r>
        <w:t xml:space="preserve"> on 131 832 or (03) 8620 1100.</w:t>
      </w:r>
    </w:p>
    <w:p w14:paraId="6DEDBD5F" w14:textId="6C2FB22E" w:rsidR="00395C97" w:rsidRDefault="00B62354" w:rsidP="009851EF">
      <w:pPr>
        <w:pStyle w:val="Header118ptregularchaptersections"/>
      </w:pPr>
      <w:bookmarkStart w:id="39" w:name="_Toc49857305"/>
      <w:r>
        <w:t xml:space="preserve">6.4 </w:t>
      </w:r>
      <w:r w:rsidR="00395C97">
        <w:t>Injunctions</w:t>
      </w:r>
      <w:bookmarkEnd w:id="39"/>
    </w:p>
    <w:p w14:paraId="5486DFF2" w14:textId="4BD1976B" w:rsidR="00395C97" w:rsidRDefault="00395C97" w:rsidP="00395C97">
      <w:pPr>
        <w:pStyle w:val="Body110ptregular"/>
      </w:pPr>
      <w:r>
        <w:t xml:space="preserve">If a person has engaged, is engaging or is proposing to engage in any conduct that constituted, constitutes or would constitute an offence under section </w:t>
      </w:r>
      <w:r w:rsidR="00B62354">
        <w:t>287</w:t>
      </w:r>
      <w:r>
        <w:t xml:space="preserve"> or </w:t>
      </w:r>
      <w:r w:rsidR="00B62354">
        <w:t>288</w:t>
      </w:r>
      <w:r>
        <w:t xml:space="preserve"> of the </w:t>
      </w:r>
      <w:r w:rsidR="00931DD3">
        <w:rPr>
          <w:i/>
        </w:rPr>
        <w:t>Local Government Act 2020</w:t>
      </w:r>
      <w:r>
        <w:t xml:space="preserve">, the Supreme Court may on the application of a candidate in an election grant an injunction restraining that person from engaging in the conduct and, if in the opinion of the Supreme Court it is desirable to do so, requiring that person to do any act or thing [Section </w:t>
      </w:r>
      <w:r w:rsidR="00F23FAE">
        <w:t>307</w:t>
      </w:r>
      <w:r>
        <w:t xml:space="preserve"> of the Act].</w:t>
      </w:r>
    </w:p>
    <w:p w14:paraId="554A1942" w14:textId="2A5EB035" w:rsidR="00395C97" w:rsidRDefault="00395C97" w:rsidP="00395C97">
      <w:pPr>
        <w:pStyle w:val="Header118ptregularchaptersections"/>
      </w:pPr>
      <w:bookmarkStart w:id="40" w:name="_Toc49857306"/>
      <w:r w:rsidRPr="006C251B">
        <w:t>6.</w:t>
      </w:r>
      <w:r w:rsidR="00356DBB">
        <w:t>5</w:t>
      </w:r>
      <w:r w:rsidRPr="006C251B">
        <w:t xml:space="preserve"> </w:t>
      </w:r>
      <w:r w:rsidR="00E55B38" w:rsidRPr="006C251B">
        <w:t xml:space="preserve">Disputing </w:t>
      </w:r>
      <w:r w:rsidR="00760B71" w:rsidRPr="006C251B">
        <w:t>the validity of an election</w:t>
      </w:r>
      <w:bookmarkEnd w:id="40"/>
      <w:r w:rsidR="00F16B4A">
        <w:t xml:space="preserve"> </w:t>
      </w:r>
    </w:p>
    <w:p w14:paraId="456746BB" w14:textId="53BA35CC" w:rsidR="00E55B38" w:rsidRDefault="00720CFD" w:rsidP="00DE39CF">
      <w:pPr>
        <w:pStyle w:val="Header210ptboldsub-sections"/>
        <w:rPr>
          <w:b w:val="0"/>
        </w:rPr>
      </w:pPr>
      <w:r>
        <w:rPr>
          <w:b w:val="0"/>
        </w:rPr>
        <w:t xml:space="preserve">The </w:t>
      </w:r>
      <w:r w:rsidR="00CB7F90">
        <w:rPr>
          <w:b w:val="0"/>
        </w:rPr>
        <w:t xml:space="preserve">Victorian Civil and Administrative Tribunal </w:t>
      </w:r>
      <w:r w:rsidR="00150FFB">
        <w:rPr>
          <w:b w:val="0"/>
        </w:rPr>
        <w:t>(</w:t>
      </w:r>
      <w:r>
        <w:rPr>
          <w:b w:val="0"/>
        </w:rPr>
        <w:t>V</w:t>
      </w:r>
      <w:r w:rsidR="00F23FAE">
        <w:rPr>
          <w:b w:val="0"/>
        </w:rPr>
        <w:t>CAT</w:t>
      </w:r>
      <w:r w:rsidR="00150FFB">
        <w:rPr>
          <w:b w:val="0"/>
        </w:rPr>
        <w:t>)</w:t>
      </w:r>
      <w:r w:rsidR="00494354">
        <w:rPr>
          <w:b w:val="0"/>
        </w:rPr>
        <w:t xml:space="preserve"> </w:t>
      </w:r>
      <w:r w:rsidR="0001485B">
        <w:rPr>
          <w:b w:val="0"/>
        </w:rPr>
        <w:t>is responsible for hearing disputes</w:t>
      </w:r>
      <w:r w:rsidR="00760B71">
        <w:rPr>
          <w:b w:val="0"/>
        </w:rPr>
        <w:t xml:space="preserve"> on the validity of </w:t>
      </w:r>
      <w:r w:rsidR="00A17484">
        <w:rPr>
          <w:b w:val="0"/>
        </w:rPr>
        <w:t>an election under section 311 of the</w:t>
      </w:r>
      <w:r w:rsidR="00A17484" w:rsidRPr="00D0652D">
        <w:rPr>
          <w:b w:val="0"/>
        </w:rPr>
        <w:t xml:space="preserve"> </w:t>
      </w:r>
      <w:r w:rsidR="00D0652D" w:rsidRPr="00D0652D">
        <w:rPr>
          <w:b w:val="0"/>
          <w:i/>
        </w:rPr>
        <w:t>Local Government Act 2020</w:t>
      </w:r>
      <w:r w:rsidR="00A17484" w:rsidRPr="00D0652D">
        <w:rPr>
          <w:b w:val="0"/>
        </w:rPr>
        <w:t>.</w:t>
      </w:r>
    </w:p>
    <w:p w14:paraId="75039CA4" w14:textId="033123F2" w:rsidR="00E66E74" w:rsidRDefault="00E66E74" w:rsidP="00DE39CF">
      <w:pPr>
        <w:pStyle w:val="Header210ptboldsub-sections"/>
        <w:rPr>
          <w:b w:val="0"/>
        </w:rPr>
      </w:pPr>
      <w:r>
        <w:rPr>
          <w:b w:val="0"/>
        </w:rPr>
        <w:t xml:space="preserve">Applications </w:t>
      </w:r>
      <w:r w:rsidR="00E57F06">
        <w:rPr>
          <w:b w:val="0"/>
        </w:rPr>
        <w:t>for a review of the declaration of the results of an election</w:t>
      </w:r>
      <w:r w:rsidR="001C262A">
        <w:rPr>
          <w:b w:val="0"/>
        </w:rPr>
        <w:t xml:space="preserve"> must be lodged within 14 days of the declaration and</w:t>
      </w:r>
      <w:r w:rsidR="00E57F06">
        <w:rPr>
          <w:b w:val="0"/>
        </w:rPr>
        <w:t xml:space="preserve"> </w:t>
      </w:r>
      <w:r>
        <w:rPr>
          <w:b w:val="0"/>
        </w:rPr>
        <w:t>can be made by a candidate in the election,</w:t>
      </w:r>
      <w:r w:rsidR="00287B47">
        <w:rPr>
          <w:b w:val="0"/>
        </w:rPr>
        <w:t xml:space="preserve"> 10 persons who were entitled to vote at the election, and the VE</w:t>
      </w:r>
      <w:r w:rsidR="001C262A">
        <w:rPr>
          <w:b w:val="0"/>
        </w:rPr>
        <w:t>C.</w:t>
      </w:r>
    </w:p>
    <w:p w14:paraId="4E7ADED8" w14:textId="77777777" w:rsidR="00605740" w:rsidRDefault="00605740">
      <w:pPr>
        <w:rPr>
          <w:rFonts w:ascii="Helvetica" w:hAnsi="Helvetica" w:cs="Helvetica"/>
          <w:bCs/>
          <w:color w:val="000000"/>
          <w:lang w:val="en-US"/>
        </w:rPr>
      </w:pPr>
      <w:r>
        <w:rPr>
          <w:b/>
        </w:rPr>
        <w:br w:type="page"/>
      </w:r>
    </w:p>
    <w:p w14:paraId="3D0AB924" w14:textId="6B7DA6F4" w:rsidR="00CE165D" w:rsidRDefault="00293744" w:rsidP="00DE39CF">
      <w:pPr>
        <w:pStyle w:val="Header210ptboldsub-sections"/>
        <w:rPr>
          <w:b w:val="0"/>
        </w:rPr>
      </w:pPr>
      <w:r>
        <w:rPr>
          <w:b w:val="0"/>
        </w:rPr>
        <w:t xml:space="preserve">The powers of the </w:t>
      </w:r>
      <w:r w:rsidR="00494354">
        <w:rPr>
          <w:b w:val="0"/>
        </w:rPr>
        <w:t>VCAT</w:t>
      </w:r>
      <w:r>
        <w:rPr>
          <w:b w:val="0"/>
        </w:rPr>
        <w:t xml:space="preserve"> </w:t>
      </w:r>
      <w:r w:rsidR="00CE165D">
        <w:rPr>
          <w:b w:val="0"/>
        </w:rPr>
        <w:t xml:space="preserve">when conducting a review </w:t>
      </w:r>
      <w:r>
        <w:rPr>
          <w:b w:val="0"/>
        </w:rPr>
        <w:t xml:space="preserve">are </w:t>
      </w:r>
      <w:r w:rsidR="00CE165D">
        <w:rPr>
          <w:b w:val="0"/>
        </w:rPr>
        <w:t>prescribed by section 312 and include:</w:t>
      </w:r>
    </w:p>
    <w:p w14:paraId="29114752" w14:textId="647A06E4" w:rsidR="00293744" w:rsidRDefault="00CE65A0" w:rsidP="00FA2C99">
      <w:pPr>
        <w:pStyle w:val="Bullet110ptregular"/>
        <w:rPr>
          <w:b/>
        </w:rPr>
      </w:pPr>
      <w:r>
        <w:t>declaring a person declared elected in the election was not duly elected</w:t>
      </w:r>
    </w:p>
    <w:p w14:paraId="1310B174" w14:textId="6FF3D118" w:rsidR="00943D68" w:rsidRDefault="00CE65A0" w:rsidP="00FA2C99">
      <w:pPr>
        <w:pStyle w:val="Bullet110ptregular"/>
        <w:rPr>
          <w:b/>
        </w:rPr>
      </w:pPr>
      <w:r>
        <w:t>declaring a</w:t>
      </w:r>
      <w:r w:rsidR="00114613">
        <w:rPr>
          <w:b/>
        </w:rPr>
        <w:t xml:space="preserve"> candidate</w:t>
      </w:r>
      <w:r>
        <w:rPr>
          <w:b/>
        </w:rPr>
        <w:t xml:space="preserve"> in election</w:t>
      </w:r>
      <w:r w:rsidR="00114613">
        <w:rPr>
          <w:b/>
        </w:rPr>
        <w:t xml:space="preserve"> duly elected who was not declared elected</w:t>
      </w:r>
    </w:p>
    <w:p w14:paraId="776E5DAF" w14:textId="77777777" w:rsidR="007364B5" w:rsidRDefault="00CE65A0" w:rsidP="00FA2C99">
      <w:pPr>
        <w:pStyle w:val="Bullet110ptregular"/>
        <w:rPr>
          <w:b/>
        </w:rPr>
      </w:pPr>
      <w:r>
        <w:t>declaring an election void</w:t>
      </w:r>
    </w:p>
    <w:p w14:paraId="1E0025D3" w14:textId="0F3CB882" w:rsidR="007364B5" w:rsidRDefault="007364B5" w:rsidP="00FA2C99">
      <w:pPr>
        <w:pStyle w:val="Bullet110ptregular"/>
        <w:rPr>
          <w:b/>
        </w:rPr>
      </w:pPr>
      <w:r>
        <w:t xml:space="preserve">dismissing or upholding an </w:t>
      </w:r>
      <w:r>
        <w:rPr>
          <w:b/>
        </w:rPr>
        <w:t>application</w:t>
      </w:r>
      <w:r w:rsidR="00F23FAE">
        <w:rPr>
          <w:b/>
        </w:rPr>
        <w:t>,</w:t>
      </w:r>
      <w:r>
        <w:rPr>
          <w:b/>
        </w:rPr>
        <w:t xml:space="preserve"> in whole or in part</w:t>
      </w:r>
    </w:p>
    <w:p w14:paraId="0D6F962A" w14:textId="50F73BA2" w:rsidR="007364B5" w:rsidRDefault="007364B5" w:rsidP="00FA2C99">
      <w:pPr>
        <w:pStyle w:val="Bullet110ptregular"/>
        <w:rPr>
          <w:b/>
        </w:rPr>
      </w:pPr>
      <w:r>
        <w:t>amending</w:t>
      </w:r>
      <w:r w:rsidR="00F23FAE">
        <w:rPr>
          <w:b/>
        </w:rPr>
        <w:t>,</w:t>
      </w:r>
      <w:r>
        <w:rPr>
          <w:b/>
        </w:rPr>
        <w:t xml:space="preserve"> or permitting the amendment</w:t>
      </w:r>
      <w:r w:rsidR="00F23FAE">
        <w:rPr>
          <w:b/>
        </w:rPr>
        <w:t>,</w:t>
      </w:r>
      <w:r>
        <w:rPr>
          <w:b/>
        </w:rPr>
        <w:t xml:space="preserve"> of an application</w:t>
      </w:r>
    </w:p>
    <w:p w14:paraId="31D50D8D" w14:textId="5CBF6072" w:rsidR="000D10D5" w:rsidRDefault="007364B5" w:rsidP="00FA2C99">
      <w:pPr>
        <w:pStyle w:val="Bullet110ptregular"/>
        <w:rPr>
          <w:b/>
        </w:rPr>
      </w:pPr>
      <w:r>
        <w:t xml:space="preserve">ordering </w:t>
      </w:r>
      <w:r w:rsidR="00816189">
        <w:rPr>
          <w:b/>
        </w:rPr>
        <w:t xml:space="preserve">or permitting the </w:t>
      </w:r>
      <w:r w:rsidR="002F24F9">
        <w:rPr>
          <w:b/>
        </w:rPr>
        <w:t xml:space="preserve">inspection </w:t>
      </w:r>
      <w:r w:rsidR="00DF7A61">
        <w:rPr>
          <w:b/>
        </w:rPr>
        <w:t xml:space="preserve">or copying of documents used in the election, subject to terms and conditions </w:t>
      </w:r>
      <w:r w:rsidR="000D10D5">
        <w:rPr>
          <w:b/>
        </w:rPr>
        <w:t xml:space="preserve">considered appropriate by the </w:t>
      </w:r>
      <w:r w:rsidR="00494354">
        <w:rPr>
          <w:b/>
        </w:rPr>
        <w:t>VCAT</w:t>
      </w:r>
    </w:p>
    <w:p w14:paraId="3DFCAC97" w14:textId="555461C1" w:rsidR="00C40826" w:rsidRDefault="000D10D5" w:rsidP="00FA2C99">
      <w:pPr>
        <w:pStyle w:val="Bullet110ptregular"/>
        <w:rPr>
          <w:b/>
        </w:rPr>
      </w:pPr>
      <w:r>
        <w:t>undertaking a p</w:t>
      </w:r>
      <w:r>
        <w:rPr>
          <w:b/>
        </w:rPr>
        <w:t>reliminary review of an application</w:t>
      </w:r>
    </w:p>
    <w:p w14:paraId="66183473" w14:textId="2136FCA9" w:rsidR="000D10D5" w:rsidRDefault="000D10D5" w:rsidP="00FA2C99">
      <w:pPr>
        <w:pStyle w:val="Bullet110ptregular"/>
        <w:rPr>
          <w:b/>
        </w:rPr>
      </w:pPr>
      <w:r>
        <w:t>requiring any further information relating to an application</w:t>
      </w:r>
      <w:r w:rsidR="00C40826">
        <w:rPr>
          <w:b/>
        </w:rPr>
        <w:t xml:space="preserve"> and</w:t>
      </w:r>
    </w:p>
    <w:p w14:paraId="3DAB5F5F" w14:textId="68E7527D" w:rsidR="00C40826" w:rsidRDefault="00C40826" w:rsidP="00FA2C99">
      <w:pPr>
        <w:pStyle w:val="Bullet110ptregular"/>
        <w:rPr>
          <w:b/>
        </w:rPr>
      </w:pPr>
      <w:r>
        <w:t>making any declaration in relation to its powers</w:t>
      </w:r>
      <w:r w:rsidR="00BD148A">
        <w:rPr>
          <w:b/>
        </w:rPr>
        <w:t xml:space="preserve"> of review into the election</w:t>
      </w:r>
      <w:r w:rsidR="00A80253">
        <w:rPr>
          <w:b/>
        </w:rPr>
        <w:t>.</w:t>
      </w:r>
    </w:p>
    <w:p w14:paraId="5E3DD88E" w14:textId="79B4D160" w:rsidR="00CA2D7B" w:rsidRDefault="00773006" w:rsidP="00A80253">
      <w:pPr>
        <w:pStyle w:val="Header210ptboldsub-sections"/>
        <w:rPr>
          <w:b w:val="0"/>
        </w:rPr>
      </w:pPr>
      <w:r>
        <w:rPr>
          <w:b w:val="0"/>
        </w:rPr>
        <w:t>T</w:t>
      </w:r>
      <w:r w:rsidR="006D2A56">
        <w:rPr>
          <w:b w:val="0"/>
        </w:rPr>
        <w:t xml:space="preserve">he </w:t>
      </w:r>
      <w:r w:rsidR="00494354">
        <w:rPr>
          <w:b w:val="0"/>
        </w:rPr>
        <w:t>VCAT</w:t>
      </w:r>
      <w:r w:rsidR="006D2A56">
        <w:rPr>
          <w:b w:val="0"/>
        </w:rPr>
        <w:t xml:space="preserve"> </w:t>
      </w:r>
      <w:r>
        <w:rPr>
          <w:b w:val="0"/>
        </w:rPr>
        <w:t xml:space="preserve">cannot order a recount of the whole or any part of the ballot papers for an election unless it is satisfied that a recount is </w:t>
      </w:r>
      <w:r w:rsidR="006C251B">
        <w:rPr>
          <w:b w:val="0"/>
        </w:rPr>
        <w:t>justified,</w:t>
      </w:r>
      <w:r>
        <w:rPr>
          <w:b w:val="0"/>
        </w:rPr>
        <w:t xml:space="preserve"> and it has advised </w:t>
      </w:r>
      <w:r w:rsidR="008D67DB">
        <w:rPr>
          <w:b w:val="0"/>
        </w:rPr>
        <w:t>the VEC of its intentions.</w:t>
      </w:r>
      <w:r w:rsidR="00F34017">
        <w:rPr>
          <w:b w:val="0"/>
        </w:rPr>
        <w:t xml:space="preserve"> In th</w:t>
      </w:r>
      <w:r w:rsidR="00F23FAE">
        <w:rPr>
          <w:b w:val="0"/>
        </w:rPr>
        <w:t>e</w:t>
      </w:r>
      <w:r w:rsidR="00F34017">
        <w:rPr>
          <w:b w:val="0"/>
        </w:rPr>
        <w:t xml:space="preserve"> event that an election for a ward or an unsubdivided council is declared void, </w:t>
      </w:r>
      <w:r w:rsidR="00A95E4F">
        <w:rPr>
          <w:b w:val="0"/>
        </w:rPr>
        <w:t>an extraordinary vacancy occurs in each office of councillor for the ward</w:t>
      </w:r>
      <w:r w:rsidR="00F23FAE">
        <w:rPr>
          <w:b w:val="0"/>
        </w:rPr>
        <w:t xml:space="preserve"> or the council</w:t>
      </w:r>
      <w:r w:rsidR="00A95E4F">
        <w:rPr>
          <w:b w:val="0"/>
        </w:rPr>
        <w:t xml:space="preserve"> on the day </w:t>
      </w:r>
      <w:r w:rsidR="00F23FAE">
        <w:rPr>
          <w:b w:val="0"/>
        </w:rPr>
        <w:t>o</w:t>
      </w:r>
      <w:r w:rsidR="00A95E4F">
        <w:rPr>
          <w:b w:val="0"/>
        </w:rPr>
        <w:t>n which the declaration is made.</w:t>
      </w:r>
    </w:p>
    <w:p w14:paraId="0D547488" w14:textId="692AAF6E" w:rsidR="00A80253" w:rsidRDefault="00CA2D7B" w:rsidP="00A80253">
      <w:pPr>
        <w:pStyle w:val="Header210ptboldsub-sections"/>
        <w:rPr>
          <w:b w:val="0"/>
        </w:rPr>
      </w:pPr>
      <w:r>
        <w:rPr>
          <w:b w:val="0"/>
        </w:rPr>
        <w:t>T</w:t>
      </w:r>
      <w:r w:rsidR="00021451">
        <w:rPr>
          <w:b w:val="0"/>
        </w:rPr>
        <w:t>h</w:t>
      </w:r>
      <w:r w:rsidR="00A80253">
        <w:rPr>
          <w:b w:val="0"/>
        </w:rPr>
        <w:t xml:space="preserve">e </w:t>
      </w:r>
      <w:r w:rsidR="00494354">
        <w:rPr>
          <w:b w:val="0"/>
        </w:rPr>
        <w:t>VCAT</w:t>
      </w:r>
      <w:r w:rsidR="00DE7920">
        <w:rPr>
          <w:b w:val="0"/>
        </w:rPr>
        <w:t xml:space="preserve"> may impose financial penaltie</w:t>
      </w:r>
      <w:r w:rsidR="001B27BA">
        <w:rPr>
          <w:b w:val="0"/>
        </w:rPr>
        <w:t xml:space="preserve">s </w:t>
      </w:r>
      <w:r w:rsidR="00021451">
        <w:rPr>
          <w:b w:val="0"/>
        </w:rPr>
        <w:t xml:space="preserve">for election disputes on the condition that any penalty does </w:t>
      </w:r>
      <w:r w:rsidR="001B27BA">
        <w:rPr>
          <w:b w:val="0"/>
        </w:rPr>
        <w:t>not excee</w:t>
      </w:r>
      <w:r w:rsidR="00021451">
        <w:rPr>
          <w:b w:val="0"/>
        </w:rPr>
        <w:t>d</w:t>
      </w:r>
      <w:r w:rsidR="001B27BA">
        <w:rPr>
          <w:b w:val="0"/>
        </w:rPr>
        <w:t xml:space="preserve"> the amount prescribed for the purpose of the Act</w:t>
      </w:r>
      <w:r w:rsidR="00021451">
        <w:rPr>
          <w:b w:val="0"/>
        </w:rPr>
        <w:t>.</w:t>
      </w:r>
    </w:p>
    <w:p w14:paraId="603C7291" w14:textId="74430E66" w:rsidR="00021451" w:rsidRDefault="00021451" w:rsidP="00A80253">
      <w:pPr>
        <w:pStyle w:val="Header210ptboldsub-sections"/>
        <w:rPr>
          <w:b w:val="0"/>
        </w:rPr>
      </w:pPr>
      <w:r>
        <w:rPr>
          <w:b w:val="0"/>
        </w:rPr>
        <w:t xml:space="preserve">Decisions by the </w:t>
      </w:r>
      <w:r w:rsidR="00494354">
        <w:rPr>
          <w:b w:val="0"/>
        </w:rPr>
        <w:t>VCAT</w:t>
      </w:r>
      <w:r>
        <w:rPr>
          <w:b w:val="0"/>
        </w:rPr>
        <w:t xml:space="preserve"> may be </w:t>
      </w:r>
      <w:r w:rsidR="00CA2D7B">
        <w:rPr>
          <w:b w:val="0"/>
        </w:rPr>
        <w:t>appealed</w:t>
      </w:r>
      <w:r>
        <w:rPr>
          <w:b w:val="0"/>
        </w:rPr>
        <w:t xml:space="preserve"> by the Supreme Court in accordance with</w:t>
      </w:r>
      <w:r w:rsidR="009B7293">
        <w:rPr>
          <w:b w:val="0"/>
        </w:rPr>
        <w:t xml:space="preserve"> section 148 of the </w:t>
      </w:r>
      <w:r w:rsidR="009B7293">
        <w:rPr>
          <w:b w:val="0"/>
          <w:i/>
        </w:rPr>
        <w:t>Victorian Civil and Administrative Tribunal Act 1998</w:t>
      </w:r>
      <w:r w:rsidR="009B7293">
        <w:rPr>
          <w:b w:val="0"/>
        </w:rPr>
        <w:t>.</w:t>
      </w:r>
    </w:p>
    <w:p w14:paraId="541129F2" w14:textId="6C133218" w:rsidR="003555E1" w:rsidRDefault="00F23FAE" w:rsidP="00A80253">
      <w:pPr>
        <w:pStyle w:val="Header210ptboldsub-sections"/>
        <w:rPr>
          <w:b w:val="0"/>
        </w:rPr>
      </w:pPr>
      <w:r>
        <w:rPr>
          <w:b w:val="0"/>
        </w:rPr>
        <w:t>For f</w:t>
      </w:r>
      <w:r w:rsidR="003555E1">
        <w:rPr>
          <w:b w:val="0"/>
        </w:rPr>
        <w:t xml:space="preserve">urther information </w:t>
      </w:r>
      <w:r w:rsidR="008F7D66">
        <w:rPr>
          <w:b w:val="0"/>
        </w:rPr>
        <w:t xml:space="preserve">on the </w:t>
      </w:r>
      <w:r w:rsidR="00FF7AA0">
        <w:rPr>
          <w:b w:val="0"/>
        </w:rPr>
        <w:t>VCAT</w:t>
      </w:r>
      <w:r w:rsidR="008F7D66">
        <w:rPr>
          <w:b w:val="0"/>
        </w:rPr>
        <w:t>, including it</w:t>
      </w:r>
      <w:r w:rsidR="00FF7AA0">
        <w:rPr>
          <w:b w:val="0"/>
        </w:rPr>
        <w:t>s</w:t>
      </w:r>
      <w:r w:rsidR="008F7D66">
        <w:rPr>
          <w:b w:val="0"/>
        </w:rPr>
        <w:t xml:space="preserve"> procedures</w:t>
      </w:r>
      <w:r w:rsidR="00A44FB2">
        <w:rPr>
          <w:b w:val="0"/>
        </w:rPr>
        <w:t xml:space="preserve"> and details on making an application, contact th</w:t>
      </w:r>
      <w:r w:rsidR="00FF7AA0">
        <w:rPr>
          <w:b w:val="0"/>
        </w:rPr>
        <w:t xml:space="preserve">e VCAT directly on 1300 018 228 </w:t>
      </w:r>
      <w:r w:rsidR="00B426C1">
        <w:rPr>
          <w:b w:val="0"/>
        </w:rPr>
        <w:t xml:space="preserve">Monday to Friday from 9.00 am to 4.30 pm or visit </w:t>
      </w:r>
      <w:r w:rsidR="00BE5AD9">
        <w:rPr>
          <w:b w:val="0"/>
        </w:rPr>
        <w:t>www.</w:t>
      </w:r>
      <w:hyperlink r:id="rId29" w:history="1">
        <w:r w:rsidR="001C62E5" w:rsidRPr="005427C7">
          <w:rPr>
            <w:b w:val="0"/>
          </w:rPr>
          <w:t>v</w:t>
        </w:r>
        <w:r w:rsidR="00190E65" w:rsidRPr="005427C7">
          <w:rPr>
            <w:b w:val="0"/>
          </w:rPr>
          <w:t>cat.vic.gov.au</w:t>
        </w:r>
      </w:hyperlink>
      <w:r w:rsidR="00B426C1" w:rsidRPr="00AB2B94">
        <w:rPr>
          <w:b w:val="0"/>
        </w:rPr>
        <w:t>.</w:t>
      </w:r>
    </w:p>
    <w:p w14:paraId="0F7508F2" w14:textId="63DD0C36" w:rsidR="00395C97" w:rsidRDefault="00467DFB" w:rsidP="00395C97">
      <w:pPr>
        <w:pStyle w:val="Body110ptregular"/>
      </w:pPr>
      <w:r>
        <w:t>Please note that</w:t>
      </w:r>
      <w:r w:rsidR="008C4CDA">
        <w:t xml:space="preserve"> the VEC </w:t>
      </w:r>
      <w:r w:rsidR="00F51EF7">
        <w:t>is unable</w:t>
      </w:r>
      <w:r w:rsidR="008C4CDA">
        <w:t xml:space="preserve"> to provide advice on the specific grounds or likelihood of success</w:t>
      </w:r>
      <w:r w:rsidR="004C595C">
        <w:t xml:space="preserve"> o</w:t>
      </w:r>
      <w:r w:rsidR="00F23FAE">
        <w:t>f</w:t>
      </w:r>
      <w:r w:rsidR="004C595C">
        <w:t xml:space="preserve"> an application to </w:t>
      </w:r>
      <w:r w:rsidR="00F23FAE">
        <w:t xml:space="preserve">the </w:t>
      </w:r>
      <w:r w:rsidR="004C595C">
        <w:t>VCAT in respect to any election</w:t>
      </w:r>
      <w:r w:rsidR="0010436B">
        <w:t>. A</w:t>
      </w:r>
      <w:r w:rsidR="00396BC8">
        <w:t xml:space="preserve"> person considering applying to </w:t>
      </w:r>
      <w:r w:rsidR="00F23FAE">
        <w:t xml:space="preserve">the </w:t>
      </w:r>
      <w:r w:rsidR="00396BC8">
        <w:t xml:space="preserve">VCAT </w:t>
      </w:r>
      <w:r w:rsidR="00F23FAE">
        <w:t xml:space="preserve">under section 311 of the Act </w:t>
      </w:r>
      <w:r w:rsidR="000F5E1F">
        <w:t>is recommended to consider appropriate, independent legal advice.</w:t>
      </w:r>
    </w:p>
    <w:p w14:paraId="59808E3F" w14:textId="77777777" w:rsidR="00FA2C99" w:rsidRDefault="00FA2C99">
      <w:pPr>
        <w:rPr>
          <w:rFonts w:ascii="Helvetica" w:hAnsi="Helvetica" w:cs="Helvetica"/>
          <w:color w:val="000000"/>
          <w:sz w:val="40"/>
          <w:szCs w:val="40"/>
          <w:lang w:val="en-US"/>
        </w:rPr>
      </w:pPr>
      <w:r>
        <w:br w:type="page"/>
      </w:r>
    </w:p>
    <w:p w14:paraId="17E4ED08" w14:textId="1633BA58" w:rsidR="00395C97" w:rsidRDefault="00395C97" w:rsidP="00395C97">
      <w:pPr>
        <w:pStyle w:val="Header118ptregularchaptersections"/>
      </w:pPr>
      <w:bookmarkStart w:id="41" w:name="_Toc49857307"/>
      <w:r>
        <w:t>6.</w:t>
      </w:r>
      <w:r w:rsidR="00356DBB">
        <w:t>6</w:t>
      </w:r>
      <w:r>
        <w:t xml:space="preserve"> Extraordinary vacancies</w:t>
      </w:r>
      <w:bookmarkEnd w:id="41"/>
      <w:r>
        <w:t xml:space="preserve"> </w:t>
      </w:r>
    </w:p>
    <w:p w14:paraId="4465F976" w14:textId="77777777" w:rsidR="00395C97" w:rsidRDefault="00395C97" w:rsidP="00395C97">
      <w:pPr>
        <w:pStyle w:val="Body110ptregular"/>
      </w:pPr>
      <w:r>
        <w:t>An extraordinary vacancy occurs when a councillor resigns, dies, or otherwise ceases to become eligible to hold the office of councillor before the next general election.</w:t>
      </w:r>
    </w:p>
    <w:p w14:paraId="17200E7E" w14:textId="0F174443" w:rsidR="00395C97" w:rsidRDefault="001C11B6" w:rsidP="00395C97">
      <w:pPr>
        <w:pStyle w:val="Body110ptregular"/>
      </w:pPr>
      <w:r w:rsidRPr="001C11B6">
        <w:t xml:space="preserve">If an extraordinary vacancy occurs in the Leadership Team, a by-election is required. If an extraordinary vacancy occurs among the councillors, a countback will be required (in the first instance). </w:t>
      </w:r>
      <w:r w:rsidR="00395C97">
        <w:t xml:space="preserve">If an extraordinary vacancy occurs </w:t>
      </w:r>
      <w:r w:rsidR="003940EF">
        <w:t>during the period before</w:t>
      </w:r>
      <w:r w:rsidR="00651008">
        <w:t xml:space="preserve"> the next general election</w:t>
      </w:r>
      <w:r w:rsidR="00A24BB8">
        <w:t xml:space="preserve"> and the VEC determines there is insufficient time to complete the by-election or countback at least three months before the election, the extraordinary vacancy will not be filled</w:t>
      </w:r>
      <w:r w:rsidR="00395C97">
        <w:t>.</w:t>
      </w:r>
    </w:p>
    <w:p w14:paraId="43D8BD75" w14:textId="77777777" w:rsidR="00395C97" w:rsidRDefault="00395C97" w:rsidP="00DE39CF">
      <w:pPr>
        <w:pStyle w:val="Header210ptboldsub-sections"/>
      </w:pPr>
      <w:r>
        <w:t>By-elections</w:t>
      </w:r>
    </w:p>
    <w:p w14:paraId="6CE9087E" w14:textId="7B24688E" w:rsidR="00395C97" w:rsidRDefault="00395C97" w:rsidP="00395C97">
      <w:pPr>
        <w:pStyle w:val="Body110ptregular"/>
      </w:pPr>
      <w:r>
        <w:t xml:space="preserve">If the vacating councillor </w:t>
      </w:r>
      <w:r w:rsidR="00900D8D">
        <w:t>is the Lord Mayor or Deputy Lord Mayor,</w:t>
      </w:r>
      <w:r>
        <w:t xml:space="preserve"> a by-election is necessary to fill the extraordinary vacancy. The by-election must be held </w:t>
      </w:r>
      <w:r w:rsidR="0075659E">
        <w:t>on a date fixed by the VEC</w:t>
      </w:r>
      <w:r>
        <w:t xml:space="preserve"> within 100 days of the vacancy occurring. However, if the by-election timeline </w:t>
      </w:r>
      <w:r w:rsidR="00B44A48">
        <w:t>would be adversely affected by a public</w:t>
      </w:r>
      <w:r>
        <w:t xml:space="preserve"> holiday </w:t>
      </w:r>
      <w:r w:rsidR="00B44A48">
        <w:t>or school holidays,</w:t>
      </w:r>
      <w:r>
        <w:t xml:space="preserve"> the </w:t>
      </w:r>
      <w:r w:rsidR="00B44A48">
        <w:t xml:space="preserve">VEC may vary the </w:t>
      </w:r>
      <w:r>
        <w:t xml:space="preserve">election </w:t>
      </w:r>
      <w:r w:rsidR="00B44A48">
        <w:t>timeline up to</w:t>
      </w:r>
      <w:r w:rsidR="003857BD">
        <w:t>,</w:t>
      </w:r>
      <w:r w:rsidR="00B44A48">
        <w:t xml:space="preserve"> but</w:t>
      </w:r>
      <w:r>
        <w:t xml:space="preserve"> within 150 days of the vacancy occurring.</w:t>
      </w:r>
    </w:p>
    <w:p w14:paraId="42F7C58E" w14:textId="77777777" w:rsidR="00395C97" w:rsidRDefault="00395C97" w:rsidP="00DE39CF">
      <w:pPr>
        <w:pStyle w:val="Header210ptboldsub-sections"/>
      </w:pPr>
      <w:r>
        <w:t>Countbacks</w:t>
      </w:r>
    </w:p>
    <w:p w14:paraId="3952AAF6" w14:textId="77777777" w:rsidR="00AE6732" w:rsidRDefault="00AE6732" w:rsidP="00AE6732">
      <w:pPr>
        <w:pStyle w:val="Body110ptregular"/>
      </w:pPr>
      <w:r>
        <w:t>Where the vacating councillor was elected by proportional representation, the extraordinary vacancy will be filled, in the first instance, by a countback of votes rather than a by-election.</w:t>
      </w:r>
    </w:p>
    <w:p w14:paraId="33756E58" w14:textId="77777777" w:rsidR="00AE6732" w:rsidRDefault="00AE6732" w:rsidP="00AE6732">
      <w:pPr>
        <w:pStyle w:val="Body110ptregular"/>
      </w:pPr>
      <w:r>
        <w:t xml:space="preserve">All candidates who were not elected at the original election, and who are still qualified to be a councillor, are automatically participants in the countback. The </w:t>
      </w:r>
      <w:r w:rsidRPr="00585BA0">
        <w:rPr>
          <w:i/>
        </w:rPr>
        <w:t>original election</w:t>
      </w:r>
      <w:r>
        <w:t xml:space="preserve"> is the most recent election that was not conducted by a countback. If a countback is required, the VEC will make all reasonable efforts to notify candidates of the countback and will refer to the contact details provided on each candidate’s </w:t>
      </w:r>
      <w:r>
        <w:rPr>
          <w:rStyle w:val="Italic"/>
        </w:rPr>
        <w:t>Nomination Form</w:t>
      </w:r>
      <w:r>
        <w:t xml:space="preserve"> for the election.</w:t>
      </w:r>
    </w:p>
    <w:p w14:paraId="3B16EAAE" w14:textId="45B01900" w:rsidR="00AE6732" w:rsidRDefault="00AE6732" w:rsidP="00AE6732">
      <w:pPr>
        <w:pStyle w:val="Body110ptregular"/>
      </w:pPr>
      <w:r>
        <w:t>Countback calculations will be performed by computer. Computer countbacks are open to the public so candidates, their families and supporters, as well as council officers, the public, and members of the media may attend.</w:t>
      </w:r>
    </w:p>
    <w:p w14:paraId="229F943C" w14:textId="77777777" w:rsidR="00AE6732" w:rsidRDefault="00AE6732" w:rsidP="00AE6732">
      <w:pPr>
        <w:pStyle w:val="Body110ptregular"/>
      </w:pPr>
      <w:r>
        <w:t>All votes from the original election are included in the countback. To be successful at a countback, a participating candidate needs to achieve a quota. The quota for election in the countback is the same quota as that which applied to the count of votes in the original election.</w:t>
      </w:r>
    </w:p>
    <w:p w14:paraId="5F069989" w14:textId="77777777" w:rsidR="00AE6732" w:rsidRDefault="00AE6732" w:rsidP="00AE6732">
      <w:pPr>
        <w:pStyle w:val="Body110ptregular"/>
      </w:pPr>
      <w:r>
        <w:t xml:space="preserve">A successful candidate at a countback has up to 48 hours to complete and return a declaration stating that they are still </w:t>
      </w:r>
      <w:r w:rsidRPr="00B45308">
        <w:t>qualified to be</w:t>
      </w:r>
      <w:r>
        <w:t xml:space="preserve"> a councillor before they can be declared elected. If the declaration is not returned within the 48 hours, a further countback will be required.</w:t>
      </w:r>
    </w:p>
    <w:p w14:paraId="09FB0A74" w14:textId="4D515ED6" w:rsidR="00395C97" w:rsidRDefault="00AE6732" w:rsidP="00395C97">
      <w:pPr>
        <w:pStyle w:val="Body110ptregular"/>
      </w:pPr>
      <w:r>
        <w:t>A countback fails and a by-election is required when there are no remaining eligible candidates to participate in the countback.</w:t>
      </w:r>
    </w:p>
    <w:p w14:paraId="7ECCC493" w14:textId="7FB5AB2D" w:rsidR="00395C97" w:rsidRDefault="00395C97" w:rsidP="00395C97">
      <w:pPr>
        <w:pStyle w:val="Header118ptregularchaptersections"/>
      </w:pPr>
      <w:bookmarkStart w:id="42" w:name="_Toc49857308"/>
      <w:r>
        <w:t>6.</w:t>
      </w:r>
      <w:r w:rsidR="00356DBB">
        <w:t>7</w:t>
      </w:r>
      <w:r>
        <w:t xml:space="preserve"> Disclosure of election </w:t>
      </w:r>
      <w:r w:rsidR="00080677">
        <w:t>campaign</w:t>
      </w:r>
      <w:r>
        <w:t xml:space="preserve"> donations</w:t>
      </w:r>
      <w:bookmarkEnd w:id="42"/>
    </w:p>
    <w:p w14:paraId="109E43B3" w14:textId="77777777" w:rsidR="00395C97" w:rsidRDefault="00395C97" w:rsidP="00395C97">
      <w:pPr>
        <w:pStyle w:val="Body110ptregular"/>
      </w:pPr>
      <w:r>
        <w:t xml:space="preserve">All candidates at a local government election are required to lodge an </w:t>
      </w:r>
      <w:r>
        <w:rPr>
          <w:rStyle w:val="Italic"/>
        </w:rPr>
        <w:t>Election Campaign Donation Return</w:t>
      </w:r>
      <w:r>
        <w:t xml:space="preserve"> form with the Chief Executive Officer of the council for which they were a candidate. This includes candidates who have not received any campaign donations.</w:t>
      </w:r>
    </w:p>
    <w:p w14:paraId="2297ED17" w14:textId="77777777" w:rsidR="00395C97" w:rsidRDefault="00395C97" w:rsidP="00DE39CF">
      <w:pPr>
        <w:pStyle w:val="Header210ptboldsub-sections"/>
      </w:pPr>
      <w:r>
        <w:t>Lodgement</w:t>
      </w:r>
    </w:p>
    <w:p w14:paraId="396F54A3" w14:textId="77777777" w:rsidR="00395C97" w:rsidRDefault="00395C97" w:rsidP="00395C97">
      <w:pPr>
        <w:pStyle w:val="Body110ptregular"/>
      </w:pPr>
      <w:r>
        <w:rPr>
          <w:rStyle w:val="Italic"/>
        </w:rPr>
        <w:t>Election Campaign Donation Return</w:t>
      </w:r>
      <w:r>
        <w:t xml:space="preserve"> forms must be lodged with the Chief Executive Officer within 40 days after Election Day. Failure to lodge an </w:t>
      </w:r>
      <w:r>
        <w:rPr>
          <w:rStyle w:val="Italic"/>
        </w:rPr>
        <w:t>Election Campaign Donation Return</w:t>
      </w:r>
      <w:r>
        <w:t xml:space="preserve"> form is an offence and penalties apply.</w:t>
      </w:r>
    </w:p>
    <w:p w14:paraId="7F0EBD6A" w14:textId="77777777" w:rsidR="00395C97" w:rsidRDefault="00395C97" w:rsidP="00395C97">
      <w:pPr>
        <w:pStyle w:val="Body110ptregular"/>
      </w:pPr>
      <w:r>
        <w:t xml:space="preserve">For further information on these requirements, refer to the leaflet provided by the Local Government Inspectorate contained in the </w:t>
      </w:r>
      <w:r>
        <w:rPr>
          <w:rStyle w:val="Italic"/>
        </w:rPr>
        <w:t>Candidate Information Kit</w:t>
      </w:r>
      <w:r>
        <w:t xml:space="preserve"> available from the Election Manager. The </w:t>
      </w:r>
      <w:r>
        <w:rPr>
          <w:rStyle w:val="Italic"/>
        </w:rPr>
        <w:t>Candidate Information Kit</w:t>
      </w:r>
      <w:r>
        <w:t xml:space="preserve"> also includes an </w:t>
      </w:r>
      <w:r>
        <w:rPr>
          <w:rStyle w:val="Italic"/>
        </w:rPr>
        <w:t>Election Campaign Donation Return</w:t>
      </w:r>
      <w:r>
        <w:t xml:space="preserve"> form that candidates can use to record their donations.</w:t>
      </w:r>
    </w:p>
    <w:p w14:paraId="7385814B" w14:textId="5B610501" w:rsidR="00395C97" w:rsidRDefault="004E41FF" w:rsidP="00395C97">
      <w:pPr>
        <w:pStyle w:val="Body110ptregular"/>
      </w:pPr>
      <w:r>
        <w:t>Council</w:t>
      </w:r>
      <w:r w:rsidR="00A6754E">
        <w:t>s are</w:t>
      </w:r>
      <w:r w:rsidR="00395C97">
        <w:t xml:space="preserve"> required to publish a summary of the disclosures on their website, including the details prescribed in the</w:t>
      </w:r>
      <w:r w:rsidR="007D0E10">
        <w:t xml:space="preserve"> Act</w:t>
      </w:r>
      <w:r w:rsidR="00395C97">
        <w:t xml:space="preserve">, as well as any late returns. The summary must be available on </w:t>
      </w:r>
      <w:r w:rsidR="00940046">
        <w:t>the council’s</w:t>
      </w:r>
      <w:r w:rsidR="00395C97">
        <w:t xml:space="preserve"> website until the </w:t>
      </w:r>
      <w:r w:rsidR="00621D17">
        <w:t>close of roll</w:t>
      </w:r>
      <w:r w:rsidR="00395C97">
        <w:t xml:space="preserve"> date for the </w:t>
      </w:r>
      <w:r w:rsidR="00940046">
        <w:t>c</w:t>
      </w:r>
      <w:r w:rsidR="00395C97">
        <w:t>ouncil’s next general election.</w:t>
      </w:r>
    </w:p>
    <w:p w14:paraId="63BE08C3" w14:textId="77777777" w:rsidR="00395C97" w:rsidRDefault="00395C97" w:rsidP="00395C97">
      <w:pPr>
        <w:pStyle w:val="Body110ptregular"/>
      </w:pPr>
      <w:r>
        <w:rPr>
          <w:rStyle w:val="Italic"/>
        </w:rPr>
        <w:t>Election Campaign Donation Return</w:t>
      </w:r>
      <w:r>
        <w:t xml:space="preserve"> forms </w:t>
      </w:r>
      <w:r w:rsidRPr="00621D17">
        <w:rPr>
          <w:b/>
        </w:rPr>
        <w:t>must not</w:t>
      </w:r>
      <w:r>
        <w:t xml:space="preserve"> be lodged with the Election Manager or the VEC.</w:t>
      </w:r>
    </w:p>
    <w:p w14:paraId="0C631E0C" w14:textId="77777777" w:rsidR="00395C97" w:rsidRDefault="00395C97" w:rsidP="00395C97">
      <w:pPr>
        <w:pStyle w:val="Body110ptregular"/>
      </w:pPr>
      <w:r>
        <w:t>Enquiries in relation to the disclosure of election donations should be referred to the Local Government Inspectorate on 1800 469 359 or (03) 7017 8212.</w:t>
      </w:r>
    </w:p>
    <w:p w14:paraId="518479D7" w14:textId="243F212C" w:rsidR="00395C97" w:rsidRDefault="00395C97" w:rsidP="00395C97">
      <w:pPr>
        <w:pStyle w:val="Header118ptregularchaptersections"/>
      </w:pPr>
      <w:bookmarkStart w:id="43" w:name="_Toc49857309"/>
      <w:r>
        <w:t>6.</w:t>
      </w:r>
      <w:r w:rsidR="00356DBB">
        <w:t>8</w:t>
      </w:r>
      <w:r>
        <w:t xml:space="preserve"> Election compliance and post-election activities checklist</w:t>
      </w:r>
      <w:bookmarkEnd w:id="43"/>
    </w:p>
    <w:tbl>
      <w:tblPr>
        <w:tblStyle w:val="Style1"/>
        <w:tblW w:w="9014" w:type="dxa"/>
        <w:tblLayout w:type="fixed"/>
        <w:tblLook w:val="0020" w:firstRow="1" w:lastRow="0" w:firstColumn="0" w:lastColumn="0" w:noHBand="0" w:noVBand="0"/>
      </w:tblPr>
      <w:tblGrid>
        <w:gridCol w:w="7833"/>
        <w:gridCol w:w="1181"/>
      </w:tblGrid>
      <w:tr w:rsidR="00661D0D" w14:paraId="2109CA2C" w14:textId="77777777" w:rsidTr="005620E8">
        <w:trPr>
          <w:cnfStyle w:val="100000000000" w:firstRow="1" w:lastRow="0" w:firstColumn="0" w:lastColumn="0" w:oddVBand="0" w:evenVBand="0" w:oddHBand="0" w:evenHBand="0" w:firstRowFirstColumn="0" w:firstRowLastColumn="0" w:lastRowFirstColumn="0" w:lastRowLastColumn="0"/>
          <w:trHeight w:val="60"/>
        </w:trPr>
        <w:tc>
          <w:tcPr>
            <w:tcW w:w="9014" w:type="dxa"/>
            <w:gridSpan w:val="2"/>
          </w:tcPr>
          <w:p w14:paraId="1BBC4758" w14:textId="7E82697B" w:rsidR="00661D0D" w:rsidRDefault="00661D0D" w:rsidP="0014491B">
            <w:pPr>
              <w:pStyle w:val="TableHeader10ptbold"/>
            </w:pPr>
            <w:r>
              <w:t>Election Compliance and Post-Election Activities Checklist</w:t>
            </w:r>
          </w:p>
        </w:tc>
      </w:tr>
      <w:tr w:rsidR="00661D0D" w14:paraId="6FE89ED9" w14:textId="77777777" w:rsidTr="005620E8">
        <w:trPr>
          <w:trHeight w:val="60"/>
        </w:trPr>
        <w:tc>
          <w:tcPr>
            <w:tcW w:w="7833" w:type="dxa"/>
          </w:tcPr>
          <w:p w14:paraId="0F9DAD3D" w14:textId="744804C6" w:rsidR="00661D0D" w:rsidRPr="00A12114" w:rsidRDefault="00661D0D" w:rsidP="0014491B">
            <w:pPr>
              <w:pStyle w:val="TableHeader10ptbold"/>
            </w:pPr>
            <w:r w:rsidRPr="00A12114">
              <w:t>1. Election offences:</w:t>
            </w:r>
          </w:p>
        </w:tc>
        <w:tc>
          <w:tcPr>
            <w:tcW w:w="1181" w:type="dxa"/>
          </w:tcPr>
          <w:p w14:paraId="2F0BB9EE" w14:textId="77777777" w:rsidR="00661D0D" w:rsidRDefault="00661D0D" w:rsidP="0014491B">
            <w:pPr>
              <w:pStyle w:val="TableHeader10ptbold"/>
              <w:jc w:val="center"/>
            </w:pPr>
            <w:r w:rsidRPr="0078203F">
              <w:rPr>
                <w:rFonts w:ascii="Wingdings" w:eastAsia="Wingdings" w:hAnsi="Wingdings" w:cs="Wingdings"/>
                <w:sz w:val="32"/>
              </w:rPr>
              <w:t></w:t>
            </w:r>
          </w:p>
        </w:tc>
      </w:tr>
      <w:tr w:rsidR="006124B4" w:rsidRPr="006124B4" w14:paraId="734FE203" w14:textId="77777777" w:rsidTr="005620E8">
        <w:trPr>
          <w:trHeight w:val="60"/>
        </w:trPr>
        <w:tc>
          <w:tcPr>
            <w:tcW w:w="7833" w:type="dxa"/>
          </w:tcPr>
          <w:p w14:paraId="541BB3CB" w14:textId="59A589B3" w:rsidR="006124B4" w:rsidRPr="006124B4" w:rsidRDefault="006124B4" w:rsidP="006124B4">
            <w:pPr>
              <w:pStyle w:val="TableHeader10ptbold"/>
              <w:rPr>
                <w:b w:val="0"/>
              </w:rPr>
            </w:pPr>
            <w:r w:rsidRPr="006124B4">
              <w:rPr>
                <w:b w:val="0"/>
              </w:rPr>
              <w:t>Become familiar with the offences that exist for local government elections.</w:t>
            </w:r>
          </w:p>
        </w:tc>
        <w:tc>
          <w:tcPr>
            <w:tcW w:w="1181" w:type="dxa"/>
          </w:tcPr>
          <w:p w14:paraId="45CD62B0" w14:textId="77777777" w:rsidR="006124B4" w:rsidRPr="006124B4" w:rsidRDefault="006124B4" w:rsidP="006124B4">
            <w:pPr>
              <w:pStyle w:val="TableHeader10ptbold"/>
              <w:jc w:val="center"/>
              <w:rPr>
                <w:rFonts w:ascii="Wingdings" w:eastAsia="Wingdings" w:hAnsi="Wingdings" w:cs="Wingdings"/>
                <w:b w:val="0"/>
                <w:sz w:val="32"/>
              </w:rPr>
            </w:pPr>
          </w:p>
        </w:tc>
      </w:tr>
      <w:tr w:rsidR="006124B4" w:rsidRPr="006124B4" w14:paraId="4EDAA61E" w14:textId="77777777" w:rsidTr="005620E8">
        <w:trPr>
          <w:trHeight w:val="60"/>
        </w:trPr>
        <w:tc>
          <w:tcPr>
            <w:tcW w:w="7833" w:type="dxa"/>
          </w:tcPr>
          <w:p w14:paraId="2B71B275" w14:textId="4C697BE1" w:rsidR="006124B4" w:rsidRPr="006124B4" w:rsidRDefault="006124B4" w:rsidP="006124B4">
            <w:pPr>
              <w:pStyle w:val="TableHeader10ptbold"/>
              <w:rPr>
                <w:b w:val="0"/>
              </w:rPr>
            </w:pPr>
            <w:r w:rsidRPr="006124B4">
              <w:rPr>
                <w:b w:val="0"/>
              </w:rPr>
              <w:t>Seek independent legal advice if uncertain.</w:t>
            </w:r>
          </w:p>
        </w:tc>
        <w:tc>
          <w:tcPr>
            <w:tcW w:w="1181" w:type="dxa"/>
          </w:tcPr>
          <w:p w14:paraId="43D7F4E4" w14:textId="77777777" w:rsidR="006124B4" w:rsidRPr="006124B4" w:rsidRDefault="006124B4" w:rsidP="006124B4">
            <w:pPr>
              <w:pStyle w:val="TableHeader10ptbold"/>
              <w:jc w:val="center"/>
              <w:rPr>
                <w:rFonts w:ascii="Wingdings" w:eastAsia="Wingdings" w:hAnsi="Wingdings" w:cs="Wingdings"/>
                <w:b w:val="0"/>
                <w:sz w:val="32"/>
              </w:rPr>
            </w:pPr>
          </w:p>
        </w:tc>
      </w:tr>
      <w:tr w:rsidR="00661D0D" w14:paraId="7568E0C7" w14:textId="77777777" w:rsidTr="005620E8">
        <w:trPr>
          <w:trHeight w:val="453"/>
        </w:trPr>
        <w:tc>
          <w:tcPr>
            <w:tcW w:w="7833" w:type="dxa"/>
          </w:tcPr>
          <w:p w14:paraId="1C84B484" w14:textId="3ECD1053" w:rsidR="00661D0D" w:rsidRDefault="00661D0D" w:rsidP="00D35336">
            <w:pPr>
              <w:pStyle w:val="TableHeader10ptbold"/>
            </w:pPr>
            <w:r>
              <w:t>2. Alleged election offence complaints process:</w:t>
            </w:r>
          </w:p>
        </w:tc>
        <w:tc>
          <w:tcPr>
            <w:tcW w:w="1181" w:type="dxa"/>
          </w:tcPr>
          <w:p w14:paraId="2A0DFB27" w14:textId="1EA6CACB" w:rsidR="00661D0D" w:rsidRDefault="006C021B" w:rsidP="004C2BBC">
            <w:pPr>
              <w:pStyle w:val="TableHeader10ptbold"/>
              <w:jc w:val="center"/>
            </w:pPr>
            <w:r w:rsidRPr="00D35336">
              <w:rPr>
                <w:rFonts w:ascii="Wingdings" w:eastAsia="Wingdings" w:hAnsi="Wingdings" w:cs="Wingdings"/>
              </w:rPr>
              <w:t></w:t>
            </w:r>
          </w:p>
        </w:tc>
      </w:tr>
      <w:tr w:rsidR="006C021B" w14:paraId="6EC41890" w14:textId="77777777" w:rsidTr="005620E8">
        <w:trPr>
          <w:trHeight w:val="453"/>
        </w:trPr>
        <w:tc>
          <w:tcPr>
            <w:tcW w:w="7833" w:type="dxa"/>
          </w:tcPr>
          <w:p w14:paraId="6E08903F" w14:textId="0338E207" w:rsidR="006C021B" w:rsidRPr="00096667" w:rsidRDefault="006C021B" w:rsidP="00096667">
            <w:pPr>
              <w:pStyle w:val="TableHeader10ptbold"/>
              <w:rPr>
                <w:b w:val="0"/>
              </w:rPr>
            </w:pPr>
            <w:r w:rsidRPr="00096667">
              <w:rPr>
                <w:b w:val="0"/>
              </w:rPr>
              <w:t>Is an offence being alleged?</w:t>
            </w:r>
          </w:p>
        </w:tc>
        <w:tc>
          <w:tcPr>
            <w:tcW w:w="1181" w:type="dxa"/>
          </w:tcPr>
          <w:p w14:paraId="5992C608" w14:textId="77777777" w:rsidR="006C021B" w:rsidRPr="00096667" w:rsidRDefault="006C021B" w:rsidP="004C2BBC">
            <w:pPr>
              <w:pStyle w:val="TableHeader10ptbold"/>
              <w:jc w:val="center"/>
              <w:rPr>
                <w:b w:val="0"/>
              </w:rPr>
            </w:pPr>
          </w:p>
        </w:tc>
      </w:tr>
      <w:tr w:rsidR="006C021B" w14:paraId="21EE60AE" w14:textId="77777777" w:rsidTr="005620E8">
        <w:trPr>
          <w:trHeight w:val="453"/>
        </w:trPr>
        <w:tc>
          <w:tcPr>
            <w:tcW w:w="7833" w:type="dxa"/>
          </w:tcPr>
          <w:p w14:paraId="1AAB0ECE" w14:textId="3843DCB8" w:rsidR="006C021B" w:rsidRPr="00BA3FA5" w:rsidRDefault="006C021B" w:rsidP="00BA3FA5">
            <w:pPr>
              <w:pStyle w:val="TableHeader10ptbold"/>
              <w:rPr>
                <w:b w:val="0"/>
              </w:rPr>
            </w:pPr>
            <w:r w:rsidRPr="00BA3FA5">
              <w:rPr>
                <w:b w:val="0"/>
              </w:rPr>
              <w:t>Refer the matter to the Election Manager or the VEC’s Feedback and Complaints Team directly.</w:t>
            </w:r>
          </w:p>
        </w:tc>
        <w:tc>
          <w:tcPr>
            <w:tcW w:w="1181" w:type="dxa"/>
          </w:tcPr>
          <w:p w14:paraId="2F63C7A2" w14:textId="77777777" w:rsidR="006C021B" w:rsidRPr="00BA3FA5" w:rsidRDefault="006C021B" w:rsidP="004C2BBC">
            <w:pPr>
              <w:pStyle w:val="TableHeader10ptbold"/>
              <w:jc w:val="center"/>
              <w:rPr>
                <w:b w:val="0"/>
              </w:rPr>
            </w:pPr>
          </w:p>
        </w:tc>
      </w:tr>
      <w:tr w:rsidR="006C021B" w14:paraId="3C1A03C6" w14:textId="77777777" w:rsidTr="005620E8">
        <w:trPr>
          <w:trHeight w:val="453"/>
        </w:trPr>
        <w:tc>
          <w:tcPr>
            <w:tcW w:w="7833" w:type="dxa"/>
          </w:tcPr>
          <w:p w14:paraId="675BDE0C" w14:textId="1E773ED6" w:rsidR="006C021B" w:rsidRPr="00F54BE6" w:rsidRDefault="006C021B" w:rsidP="00F54BE6">
            <w:pPr>
              <w:pStyle w:val="TableHeader10ptbold"/>
              <w:rPr>
                <w:b w:val="0"/>
              </w:rPr>
            </w:pPr>
            <w:r w:rsidRPr="00F54BE6">
              <w:rPr>
                <w:b w:val="0"/>
              </w:rPr>
              <w:t>Ensure that all complaints are made in writing.</w:t>
            </w:r>
          </w:p>
        </w:tc>
        <w:tc>
          <w:tcPr>
            <w:tcW w:w="1181" w:type="dxa"/>
          </w:tcPr>
          <w:p w14:paraId="4A626719" w14:textId="77777777" w:rsidR="006C021B" w:rsidRPr="00F54BE6" w:rsidRDefault="006C021B" w:rsidP="004C2BBC">
            <w:pPr>
              <w:pStyle w:val="TableHeader10ptbold"/>
              <w:jc w:val="center"/>
              <w:rPr>
                <w:b w:val="0"/>
              </w:rPr>
            </w:pPr>
          </w:p>
        </w:tc>
      </w:tr>
      <w:tr w:rsidR="00661D0D" w14:paraId="4179A10B" w14:textId="77777777" w:rsidTr="005620E8">
        <w:trPr>
          <w:trHeight w:val="155"/>
        </w:trPr>
        <w:tc>
          <w:tcPr>
            <w:tcW w:w="7833" w:type="dxa"/>
          </w:tcPr>
          <w:p w14:paraId="159875CE" w14:textId="0A4AF74C" w:rsidR="00661D0D" w:rsidRDefault="006C021B" w:rsidP="003F7709">
            <w:pPr>
              <w:pStyle w:val="TableHeader10ptbold"/>
            </w:pPr>
            <w:r>
              <w:t>3. Disclosure of election campaign donations:</w:t>
            </w:r>
          </w:p>
        </w:tc>
        <w:tc>
          <w:tcPr>
            <w:tcW w:w="1181" w:type="dxa"/>
          </w:tcPr>
          <w:p w14:paraId="14EC1F4E" w14:textId="6FE0C6EF" w:rsidR="00661D0D" w:rsidRDefault="006C021B" w:rsidP="004C2BBC">
            <w:pPr>
              <w:pStyle w:val="TableHeader10ptbold"/>
              <w:jc w:val="center"/>
            </w:pPr>
            <w:r w:rsidRPr="003F7709">
              <w:rPr>
                <w:rFonts w:ascii="Wingdings" w:eastAsia="Wingdings" w:hAnsi="Wingdings" w:cs="Wingdings"/>
              </w:rPr>
              <w:t></w:t>
            </w:r>
          </w:p>
        </w:tc>
      </w:tr>
      <w:tr w:rsidR="006C021B" w14:paraId="49A99585" w14:textId="77777777" w:rsidTr="005620E8">
        <w:trPr>
          <w:trHeight w:val="453"/>
        </w:trPr>
        <w:tc>
          <w:tcPr>
            <w:tcW w:w="7833" w:type="dxa"/>
          </w:tcPr>
          <w:p w14:paraId="767906B6" w14:textId="5B405B94" w:rsidR="006C021B" w:rsidRPr="00B40FB0" w:rsidRDefault="00103FF4" w:rsidP="00B40FB0">
            <w:pPr>
              <w:pStyle w:val="TableHeader10ptbold"/>
              <w:rPr>
                <w:b w:val="0"/>
              </w:rPr>
            </w:pPr>
            <w:r w:rsidRPr="00B40FB0">
              <w:rPr>
                <w:b w:val="0"/>
              </w:rPr>
              <w:t>A</w:t>
            </w:r>
            <w:r w:rsidR="006124B4" w:rsidRPr="00B40FB0">
              <w:rPr>
                <w:b w:val="0"/>
              </w:rPr>
              <w:t>ll</w:t>
            </w:r>
            <w:r w:rsidR="006C021B" w:rsidRPr="00B40FB0">
              <w:rPr>
                <w:b w:val="0"/>
              </w:rPr>
              <w:t xml:space="preserve"> disclosable election donations and gifts</w:t>
            </w:r>
            <w:r w:rsidRPr="00B40FB0">
              <w:rPr>
                <w:b w:val="0"/>
              </w:rPr>
              <w:t xml:space="preserve"> recorded</w:t>
            </w:r>
            <w:r w:rsidR="006C021B" w:rsidRPr="00B40FB0">
              <w:rPr>
                <w:b w:val="0"/>
              </w:rPr>
              <w:t xml:space="preserve">, including in-kind, on the </w:t>
            </w:r>
            <w:r w:rsidR="006C021B" w:rsidRPr="00B40FB0">
              <w:rPr>
                <w:b w:val="0"/>
                <w:i/>
              </w:rPr>
              <w:t>Election Campaign Donation Return</w:t>
            </w:r>
            <w:r w:rsidR="006C021B" w:rsidRPr="00B40FB0">
              <w:rPr>
                <w:b w:val="0"/>
              </w:rPr>
              <w:t xml:space="preserve"> form.</w:t>
            </w:r>
          </w:p>
        </w:tc>
        <w:tc>
          <w:tcPr>
            <w:tcW w:w="1181" w:type="dxa"/>
          </w:tcPr>
          <w:p w14:paraId="1C036796" w14:textId="77777777" w:rsidR="006C021B" w:rsidRPr="00B40FB0" w:rsidRDefault="006C021B" w:rsidP="00B40FB0">
            <w:pPr>
              <w:pStyle w:val="TableHeader10ptbold"/>
              <w:rPr>
                <w:b w:val="0"/>
              </w:rPr>
            </w:pPr>
          </w:p>
        </w:tc>
      </w:tr>
      <w:tr w:rsidR="006C021B" w14:paraId="3D4F2A24" w14:textId="77777777" w:rsidTr="005620E8">
        <w:trPr>
          <w:trHeight w:val="453"/>
        </w:trPr>
        <w:tc>
          <w:tcPr>
            <w:tcW w:w="7833" w:type="dxa"/>
          </w:tcPr>
          <w:p w14:paraId="41F30358" w14:textId="43F3D9A9" w:rsidR="006C021B" w:rsidRPr="00955497" w:rsidRDefault="006C021B" w:rsidP="00955497">
            <w:pPr>
              <w:pStyle w:val="TableHeader10ptbold"/>
              <w:rPr>
                <w:b w:val="0"/>
              </w:rPr>
            </w:pPr>
            <w:r w:rsidRPr="00955497">
              <w:rPr>
                <w:b w:val="0"/>
              </w:rPr>
              <w:t>Lodge the form with the Chief Executive Officer o</w:t>
            </w:r>
            <w:r w:rsidR="00AD65D4">
              <w:rPr>
                <w:b w:val="0"/>
              </w:rPr>
              <w:t>f</w:t>
            </w:r>
            <w:r w:rsidRPr="00955497">
              <w:rPr>
                <w:b w:val="0"/>
              </w:rPr>
              <w:t xml:space="preserve"> the council within 40 days after Election Day.</w:t>
            </w:r>
          </w:p>
        </w:tc>
        <w:tc>
          <w:tcPr>
            <w:tcW w:w="1181" w:type="dxa"/>
          </w:tcPr>
          <w:p w14:paraId="22D415A5" w14:textId="77777777" w:rsidR="006C021B" w:rsidRPr="00955497" w:rsidRDefault="006C021B" w:rsidP="00955497">
            <w:pPr>
              <w:pStyle w:val="TableHeader10ptbold"/>
              <w:rPr>
                <w:b w:val="0"/>
              </w:rPr>
            </w:pPr>
          </w:p>
        </w:tc>
      </w:tr>
      <w:tr w:rsidR="006C021B" w14:paraId="2E2639B8" w14:textId="77777777" w:rsidTr="005620E8">
        <w:trPr>
          <w:trHeight w:val="453"/>
        </w:trPr>
        <w:tc>
          <w:tcPr>
            <w:tcW w:w="7833" w:type="dxa"/>
          </w:tcPr>
          <w:p w14:paraId="3CF00119" w14:textId="7417EFE7" w:rsidR="006C021B" w:rsidRDefault="006C021B" w:rsidP="006C021B">
            <w:pPr>
              <w:pStyle w:val="TableBody10ptRegular"/>
            </w:pPr>
            <w:r>
              <w:t>Returns must be lodged, even if there are no donations or gifts to disclose.</w:t>
            </w:r>
          </w:p>
        </w:tc>
        <w:tc>
          <w:tcPr>
            <w:tcW w:w="1181" w:type="dxa"/>
          </w:tcPr>
          <w:p w14:paraId="5E66F086" w14:textId="77777777" w:rsidR="006C021B" w:rsidRDefault="006C021B" w:rsidP="006C021B">
            <w:pPr>
              <w:pStyle w:val="TableBody10ptRegular"/>
            </w:pPr>
          </w:p>
        </w:tc>
      </w:tr>
    </w:tbl>
    <w:p w14:paraId="43FEE34F" w14:textId="77777777" w:rsidR="00542512" w:rsidRPr="00542512" w:rsidRDefault="00542512" w:rsidP="00542512"/>
    <w:p w14:paraId="0AEAEB11" w14:textId="77777777" w:rsidR="00542512" w:rsidRPr="00542512" w:rsidRDefault="00542512" w:rsidP="00542512"/>
    <w:p w14:paraId="0B2630E5" w14:textId="77777777" w:rsidR="00542512" w:rsidRPr="00542512" w:rsidRDefault="00542512" w:rsidP="00542512"/>
    <w:p w14:paraId="373621B1" w14:textId="77777777" w:rsidR="00542512" w:rsidRDefault="00542512" w:rsidP="00395C97">
      <w:pPr>
        <w:pStyle w:val="Chapterheading18ptregular"/>
      </w:pPr>
    </w:p>
    <w:p w14:paraId="3EBF4849" w14:textId="77777777" w:rsidR="00542512" w:rsidRPr="00542512" w:rsidRDefault="00542512" w:rsidP="00542512"/>
    <w:p w14:paraId="2F857FEC" w14:textId="77777777" w:rsidR="00542512" w:rsidRPr="00542512" w:rsidRDefault="00542512" w:rsidP="00542512"/>
    <w:p w14:paraId="419E5F82" w14:textId="73C2D690" w:rsidR="00542512" w:rsidRPr="00542512" w:rsidRDefault="00542512" w:rsidP="00542512"/>
    <w:p w14:paraId="14AE5870" w14:textId="77777777" w:rsidR="00542512" w:rsidRPr="00542512" w:rsidRDefault="00542512" w:rsidP="00542512"/>
    <w:p w14:paraId="71DB379E" w14:textId="77777777" w:rsidR="00542512" w:rsidRPr="00542512" w:rsidRDefault="00542512" w:rsidP="00542512"/>
    <w:p w14:paraId="21D8A6EF" w14:textId="77777777" w:rsidR="00542512" w:rsidRPr="00542512" w:rsidRDefault="00542512" w:rsidP="00542512"/>
    <w:p w14:paraId="0F829F71" w14:textId="6AEA806E" w:rsidR="00542512" w:rsidRDefault="00542512" w:rsidP="00542512"/>
    <w:p w14:paraId="414DDD25" w14:textId="63299E8B" w:rsidR="008D1924" w:rsidRDefault="008D1924" w:rsidP="00542512"/>
    <w:p w14:paraId="4EB42CFC" w14:textId="712EAE5D" w:rsidR="008D1924" w:rsidRDefault="008D1924" w:rsidP="00542512"/>
    <w:p w14:paraId="26E4186D" w14:textId="1789E425" w:rsidR="008D1924" w:rsidRDefault="008D1924" w:rsidP="00542512"/>
    <w:p w14:paraId="25256F07" w14:textId="77777777" w:rsidR="001F2C9E" w:rsidRDefault="001F2C9E" w:rsidP="00395C97">
      <w:pPr>
        <w:pStyle w:val="Chapterheading18ptregular"/>
        <w:sectPr w:rsidR="001F2C9E" w:rsidSect="00D43BA2">
          <w:pgSz w:w="11906" w:h="16838"/>
          <w:pgMar w:top="1321" w:right="1202" w:bottom="1281" w:left="1678" w:header="720" w:footer="720" w:gutter="0"/>
          <w:cols w:space="720"/>
          <w:noEndnote/>
          <w:docGrid w:linePitch="299"/>
        </w:sectPr>
      </w:pPr>
    </w:p>
    <w:p w14:paraId="49EF9B23" w14:textId="539563E0" w:rsidR="00395C97" w:rsidRDefault="00395C97" w:rsidP="005620E8">
      <w:pPr>
        <w:pStyle w:val="Chapterheading18ptregular"/>
        <w:spacing w:before="0"/>
      </w:pPr>
      <w:bookmarkStart w:id="44" w:name="_Toc49857310"/>
      <w:r>
        <w:t>Appendices</w:t>
      </w:r>
      <w:bookmarkEnd w:id="44"/>
    </w:p>
    <w:p w14:paraId="53D73F64" w14:textId="2D0ECF63" w:rsidR="00395C97" w:rsidRDefault="00395C97" w:rsidP="00395C97">
      <w:pPr>
        <w:pStyle w:val="Header118ptregularchaptersections"/>
      </w:pPr>
      <w:bookmarkStart w:id="45" w:name="_Toc49857311"/>
      <w:r>
        <w:t xml:space="preserve">Appendix </w:t>
      </w:r>
      <w:r w:rsidR="00103589">
        <w:t>1</w:t>
      </w:r>
      <w:r>
        <w:t>: Result where only one candidate is to be elected</w:t>
      </w:r>
      <w:bookmarkEnd w:id="45"/>
    </w:p>
    <w:p w14:paraId="03A7C3F6" w14:textId="16580FD0" w:rsidR="00395C97" w:rsidRPr="00293AFC" w:rsidRDefault="00395C97" w:rsidP="00395C97">
      <w:pPr>
        <w:pStyle w:val="Body110ptregular"/>
      </w:pPr>
      <w:r>
        <w:t xml:space="preserve">The following extract is from the </w:t>
      </w:r>
      <w:r w:rsidR="001B5046">
        <w:rPr>
          <w:i/>
        </w:rPr>
        <w:t xml:space="preserve">Local Government Act 2020 </w:t>
      </w:r>
      <w:r>
        <w:t>and provides information on obtaining the result in a single-councillor election</w:t>
      </w:r>
      <w:r w:rsidR="007737B9">
        <w:t xml:space="preserve"> (</w:t>
      </w:r>
      <w:r w:rsidR="00927CF3">
        <w:t>i.e.</w:t>
      </w:r>
      <w:r w:rsidR="007737B9">
        <w:t xml:space="preserve"> single-councillor wards)</w:t>
      </w:r>
      <w:r>
        <w:t>.</w:t>
      </w:r>
      <w:r w:rsidR="00943759">
        <w:t xml:space="preserve"> Section 18(1) of the </w:t>
      </w:r>
      <w:r w:rsidR="00DB5A52">
        <w:rPr>
          <w:i/>
        </w:rPr>
        <w:t>City of Melbourne Act 2001</w:t>
      </w:r>
      <w:r w:rsidR="00DB5A52">
        <w:t xml:space="preserve"> </w:t>
      </w:r>
      <w:r w:rsidR="007D0E10">
        <w:t>adjusts</w:t>
      </w:r>
      <w:r w:rsidR="00C44B3B">
        <w:t xml:space="preserve"> </w:t>
      </w:r>
      <w:r w:rsidR="00293AFC">
        <w:t xml:space="preserve">Division 6 of Part 8 of the </w:t>
      </w:r>
      <w:r w:rsidR="00293AFC">
        <w:rPr>
          <w:i/>
        </w:rPr>
        <w:t xml:space="preserve">Local Government Act 2020 </w:t>
      </w:r>
      <w:r w:rsidR="00293AFC">
        <w:t xml:space="preserve">to apply to </w:t>
      </w:r>
      <w:r w:rsidR="000A3EE2">
        <w:t>Melbourne City Council Leadership Team</w:t>
      </w:r>
      <w:r w:rsidR="007D0E10">
        <w:t xml:space="preserve"> elections</w:t>
      </w:r>
      <w:r w:rsidR="000A3EE2">
        <w:t>.</w:t>
      </w:r>
    </w:p>
    <w:p w14:paraId="561565AB" w14:textId="166EFA5F" w:rsidR="00395C97" w:rsidRDefault="00395C97" w:rsidP="00395C97">
      <w:pPr>
        <w:suppressAutoHyphens/>
        <w:spacing w:after="120"/>
        <w:ind w:left="284" w:hanging="284"/>
        <w:rPr>
          <w:b/>
          <w:bCs/>
          <w:sz w:val="24"/>
          <w:szCs w:val="24"/>
        </w:rPr>
      </w:pPr>
      <w:r>
        <w:rPr>
          <w:b/>
          <w:bCs/>
          <w:sz w:val="24"/>
          <w:szCs w:val="24"/>
        </w:rPr>
        <w:t xml:space="preserve">EXTRACT FROM AUTHORISED VERSION NO. </w:t>
      </w:r>
      <w:r w:rsidR="007737B9">
        <w:rPr>
          <w:b/>
          <w:bCs/>
          <w:sz w:val="24"/>
          <w:szCs w:val="24"/>
        </w:rPr>
        <w:t>003</w:t>
      </w:r>
      <w:r>
        <w:rPr>
          <w:b/>
          <w:bCs/>
          <w:sz w:val="24"/>
          <w:szCs w:val="24"/>
        </w:rPr>
        <w:t xml:space="preserve"> (</w:t>
      </w:r>
      <w:r w:rsidR="007737B9">
        <w:rPr>
          <w:b/>
          <w:bCs/>
          <w:sz w:val="24"/>
          <w:szCs w:val="24"/>
        </w:rPr>
        <w:t>1 MAY 2020</w:t>
      </w:r>
      <w:r>
        <w:rPr>
          <w:b/>
          <w:bCs/>
          <w:sz w:val="24"/>
          <w:szCs w:val="24"/>
        </w:rPr>
        <w:t>)</w:t>
      </w:r>
    </w:p>
    <w:p w14:paraId="6E7B8EA3" w14:textId="3A87D984" w:rsidR="00395C97" w:rsidRDefault="00395C97" w:rsidP="00395C97">
      <w:pPr>
        <w:suppressAutoHyphens/>
        <w:spacing w:before="60" w:after="60"/>
        <w:ind w:left="284" w:hanging="284"/>
        <w:rPr>
          <w:rFonts w:ascii="Times New Roman" w:hAnsi="Times New Roman"/>
          <w:b/>
          <w:bCs/>
          <w:sz w:val="28"/>
          <w:szCs w:val="28"/>
        </w:rPr>
      </w:pPr>
      <w:r>
        <w:rPr>
          <w:rFonts w:ascii="Times New Roman" w:hAnsi="Times New Roman"/>
          <w:b/>
          <w:bCs/>
          <w:sz w:val="28"/>
          <w:szCs w:val="28"/>
        </w:rPr>
        <w:t xml:space="preserve">Local Government Act </w:t>
      </w:r>
      <w:r w:rsidR="00DB4797">
        <w:rPr>
          <w:rFonts w:ascii="Times New Roman" w:hAnsi="Times New Roman"/>
          <w:b/>
          <w:bCs/>
          <w:sz w:val="28"/>
          <w:szCs w:val="28"/>
        </w:rPr>
        <w:t>2020</w:t>
      </w:r>
    </w:p>
    <w:p w14:paraId="6B5D986A" w14:textId="23EA2898" w:rsidR="00395C97" w:rsidRDefault="00DB4797" w:rsidP="00395C97">
      <w:pPr>
        <w:pStyle w:val="NormalPart"/>
        <w:jc w:val="left"/>
        <w:rPr>
          <w:sz w:val="24"/>
          <w:szCs w:val="24"/>
        </w:rPr>
      </w:pPr>
      <w:r>
        <w:rPr>
          <w:sz w:val="24"/>
          <w:szCs w:val="24"/>
        </w:rPr>
        <w:t xml:space="preserve">Division 6 of </w:t>
      </w:r>
      <w:r w:rsidR="00395C97">
        <w:rPr>
          <w:sz w:val="24"/>
          <w:szCs w:val="24"/>
        </w:rPr>
        <w:t xml:space="preserve">Part </w:t>
      </w:r>
      <w:r>
        <w:rPr>
          <w:sz w:val="24"/>
          <w:szCs w:val="24"/>
        </w:rPr>
        <w:t>8</w:t>
      </w:r>
      <w:r w:rsidR="00395C97">
        <w:rPr>
          <w:sz w:val="24"/>
          <w:szCs w:val="24"/>
        </w:rPr>
        <w:t>—</w:t>
      </w:r>
      <w:r>
        <w:rPr>
          <w:sz w:val="24"/>
          <w:szCs w:val="24"/>
        </w:rPr>
        <w:t>Counting of votes</w:t>
      </w:r>
      <w:r w:rsidR="006A2781">
        <w:rPr>
          <w:sz w:val="24"/>
          <w:szCs w:val="24"/>
        </w:rPr>
        <w:t>—single vacancy</w:t>
      </w:r>
    </w:p>
    <w:p w14:paraId="1B3D7A53" w14:textId="77777777" w:rsidR="00381E37" w:rsidRDefault="00381E37" w:rsidP="00381E37">
      <w:pPr>
        <w:pStyle w:val="DraftHeading1"/>
        <w:tabs>
          <w:tab w:val="right" w:pos="680"/>
        </w:tabs>
        <w:ind w:left="850" w:hanging="850"/>
      </w:pPr>
      <w:bookmarkStart w:id="46" w:name="_Toc38632566"/>
      <w:r>
        <w:t>271</w:t>
      </w:r>
      <w:r>
        <w:tab/>
        <w:t>Application of Division</w:t>
      </w:r>
      <w:bookmarkEnd w:id="46"/>
    </w:p>
    <w:p w14:paraId="208A8750" w14:textId="77777777" w:rsidR="00381E37" w:rsidRDefault="00381E37" w:rsidP="00381E37">
      <w:pPr>
        <w:pStyle w:val="BodySectionSub"/>
      </w:pPr>
      <w:r>
        <w:t>This Division applies to the following—</w:t>
      </w:r>
    </w:p>
    <w:p w14:paraId="7D75D4A3" w14:textId="77777777" w:rsidR="00381E37" w:rsidRDefault="00381E37" w:rsidP="00381E37">
      <w:pPr>
        <w:pStyle w:val="DraftHeading3"/>
        <w:tabs>
          <w:tab w:val="right" w:pos="1757"/>
        </w:tabs>
        <w:ind w:left="1871" w:hanging="1871"/>
      </w:pPr>
      <w:r>
        <w:tab/>
        <w:t>(a)</w:t>
      </w:r>
      <w:r>
        <w:tab/>
        <w:t>an election of a Councillor for a single member ward of a Council with a subdivided municipal district;</w:t>
      </w:r>
    </w:p>
    <w:p w14:paraId="2C6B637B" w14:textId="77777777" w:rsidR="00381E37" w:rsidRDefault="00381E37" w:rsidP="00381E37">
      <w:pPr>
        <w:pStyle w:val="DraftHeading3"/>
        <w:tabs>
          <w:tab w:val="right" w:pos="1757"/>
        </w:tabs>
        <w:ind w:left="1871" w:hanging="1871"/>
      </w:pPr>
      <w:r>
        <w:tab/>
        <w:t>(b)</w:t>
      </w:r>
      <w:r>
        <w:tab/>
        <w:t>any by-election where only one vacancy in the office of Councillor of a Council is to be filled at the by-election.</w:t>
      </w:r>
    </w:p>
    <w:p w14:paraId="2ED43FAD" w14:textId="77777777" w:rsidR="00381E37" w:rsidRDefault="00381E37" w:rsidP="00381E37">
      <w:pPr>
        <w:pStyle w:val="DraftHeading1"/>
        <w:tabs>
          <w:tab w:val="right" w:pos="680"/>
        </w:tabs>
        <w:ind w:left="850" w:hanging="850"/>
      </w:pPr>
      <w:r>
        <w:tab/>
      </w:r>
      <w:bookmarkStart w:id="47" w:name="_Toc38632567"/>
      <w:r>
        <w:t>272</w:t>
      </w:r>
      <w:r>
        <w:tab/>
        <w:t>Only 2 candidates</w:t>
      </w:r>
      <w:bookmarkEnd w:id="47"/>
    </w:p>
    <w:p w14:paraId="1F9B8918" w14:textId="77777777" w:rsidR="00381E37" w:rsidRDefault="00381E37" w:rsidP="00381E37">
      <w:pPr>
        <w:pStyle w:val="BodySectionSub"/>
      </w:pPr>
      <w:r>
        <w:t>If only one Councillor is to be elected and there are only 2 candidates the result is to be determined as follows—</w:t>
      </w:r>
    </w:p>
    <w:p w14:paraId="2CE72EDE" w14:textId="77777777" w:rsidR="00381E37" w:rsidRDefault="00381E37" w:rsidP="00381E37">
      <w:pPr>
        <w:pStyle w:val="DraftHeading3"/>
        <w:tabs>
          <w:tab w:val="right" w:pos="1757"/>
        </w:tabs>
        <w:ind w:left="1871" w:hanging="1871"/>
      </w:pPr>
      <w:r>
        <w:tab/>
        <w:t>(a)</w:t>
      </w:r>
      <w:r>
        <w:tab/>
        <w:t>the candidate who has received the greater number of first preference votes is to be declared elected by the election manager;</w:t>
      </w:r>
    </w:p>
    <w:p w14:paraId="3BFDC9A0" w14:textId="77777777" w:rsidR="00381E37" w:rsidRDefault="00381E37" w:rsidP="00381E37">
      <w:pPr>
        <w:pStyle w:val="DraftHeading3"/>
        <w:tabs>
          <w:tab w:val="right" w:pos="1757"/>
        </w:tabs>
        <w:ind w:left="1871" w:hanging="1871"/>
      </w:pPr>
      <w:r>
        <w:tab/>
        <w:t>(b)</w:t>
      </w:r>
      <w:r>
        <w:tab/>
        <w:t>if the 2 candidates have received an equal number of votes the result is to be determined by lot by the election manager.</w:t>
      </w:r>
    </w:p>
    <w:p w14:paraId="122CC3D6" w14:textId="77777777" w:rsidR="00381E37" w:rsidRDefault="00381E37" w:rsidP="00381E37">
      <w:pPr>
        <w:pStyle w:val="DraftHeading1"/>
        <w:tabs>
          <w:tab w:val="right" w:pos="680"/>
        </w:tabs>
        <w:ind w:left="850" w:hanging="850"/>
      </w:pPr>
      <w:r>
        <w:tab/>
      </w:r>
      <w:bookmarkStart w:id="48" w:name="_Toc38632568"/>
      <w:r>
        <w:t>273</w:t>
      </w:r>
      <w:r>
        <w:tab/>
        <w:t>More than 2 candidates</w:t>
      </w:r>
      <w:bookmarkEnd w:id="48"/>
    </w:p>
    <w:p w14:paraId="70F19CA3" w14:textId="73DB2DCC" w:rsidR="00381E37" w:rsidRDefault="00381E37" w:rsidP="007C2337">
      <w:pPr>
        <w:pStyle w:val="BodySectionSub"/>
      </w:pPr>
      <w:r>
        <w:t>If only one Councillor is to be elected and there are more than 2 candidates the result is to be determined as follows—</w:t>
      </w:r>
    </w:p>
    <w:p w14:paraId="0E7841CD" w14:textId="77777777" w:rsidR="00381E37" w:rsidRDefault="00381E37" w:rsidP="00381E37">
      <w:pPr>
        <w:pStyle w:val="DraftHeading3"/>
        <w:tabs>
          <w:tab w:val="right" w:pos="1757"/>
        </w:tabs>
        <w:ind w:left="1871" w:hanging="1871"/>
      </w:pPr>
      <w:r>
        <w:tab/>
        <w:t>(a)</w:t>
      </w:r>
      <w:r>
        <w:tab/>
        <w:t>the candidate who has received the greatest number of first preference votes if that number constitutes an absolute majority of votes is to be declared elected by the election manager;</w:t>
      </w:r>
    </w:p>
    <w:p w14:paraId="36811E61" w14:textId="77777777" w:rsidR="00381E37" w:rsidRDefault="00381E37" w:rsidP="00381E37">
      <w:pPr>
        <w:pStyle w:val="DraftHeading3"/>
        <w:tabs>
          <w:tab w:val="right" w:pos="1757"/>
        </w:tabs>
        <w:ind w:left="1871" w:hanging="1871"/>
      </w:pPr>
      <w:r>
        <w:rPr>
          <w:bCs/>
        </w:rPr>
        <w:tab/>
        <w:t>(b)</w:t>
      </w:r>
      <w:r>
        <w:rPr>
          <w:bCs/>
        </w:rPr>
        <w:tab/>
      </w:r>
      <w:r>
        <w:rPr>
          <w:b/>
          <w:i/>
          <w:iCs/>
        </w:rPr>
        <w:t>absolute majority of votes</w:t>
      </w:r>
      <w:r>
        <w:t xml:space="preserve"> means a number of votes greater than one-half of the total number of ballot-papers (excluding ballot</w:t>
      </w:r>
      <w:r>
        <w:noBreakHyphen/>
        <w:t>papers which are rejected) and if necessary includes the vote by lot;</w:t>
      </w:r>
    </w:p>
    <w:p w14:paraId="12773EF7" w14:textId="77777777" w:rsidR="00381E37" w:rsidRDefault="00381E37" w:rsidP="00381E37">
      <w:pPr>
        <w:pStyle w:val="DraftHeading3"/>
        <w:tabs>
          <w:tab w:val="right" w:pos="1757"/>
        </w:tabs>
        <w:ind w:left="1871" w:hanging="1871"/>
      </w:pPr>
      <w:r>
        <w:tab/>
        <w:t>(c)</w:t>
      </w:r>
      <w:r>
        <w:tab/>
        <w:t>if no candidate has received an absolute majority of votes, the election manager upon receipt of the several sealed parcels from any authorised person and with the assistance of any authorised persons and in the presence and subject to the inspection of any one scrutineer, if present, appointed by each candidate but of no other person, must—</w:t>
      </w:r>
    </w:p>
    <w:p w14:paraId="03B74767" w14:textId="77777777" w:rsidR="00395C97" w:rsidRDefault="00395C97" w:rsidP="00395C97">
      <w:pPr>
        <w:pStyle w:val="DraftHeading4"/>
        <w:tabs>
          <w:tab w:val="right" w:pos="2268"/>
        </w:tabs>
        <w:ind w:left="2381" w:hanging="2381"/>
      </w:pPr>
      <w:r>
        <w:tab/>
        <w:t>(i)</w:t>
      </w:r>
      <w:r>
        <w:tab/>
        <w:t>open all the sealed parcels containing used ballot-papers; and</w:t>
      </w:r>
    </w:p>
    <w:p w14:paraId="293ADA57" w14:textId="77777777" w:rsidR="00395C97" w:rsidRDefault="00395C97" w:rsidP="00395C97">
      <w:pPr>
        <w:pStyle w:val="DraftHeading4"/>
        <w:tabs>
          <w:tab w:val="right" w:pos="2268"/>
        </w:tabs>
        <w:ind w:left="2381" w:hanging="2381"/>
      </w:pPr>
      <w:r>
        <w:tab/>
        <w:t>(ii)</w:t>
      </w:r>
      <w:r w:rsidR="00381E37">
        <w:tab/>
      </w:r>
      <w:r>
        <w:t>arrange such ballot-papers together with the allowed postal ballot-papers, if any, by placing in a separate parcel all those on which a first preference is indicated for the same candidate and preference votes are also duly given for all the remaining candidates, omitting ballot-papers which are rejected; and</w:t>
      </w:r>
    </w:p>
    <w:p w14:paraId="51D6FD9E" w14:textId="77777777" w:rsidR="00395C97" w:rsidRDefault="00395C97" w:rsidP="00395C97">
      <w:pPr>
        <w:pStyle w:val="DraftHeading4"/>
        <w:tabs>
          <w:tab w:val="right" w:pos="2268"/>
        </w:tabs>
        <w:ind w:left="2381" w:hanging="2381"/>
      </w:pPr>
      <w:r>
        <w:tab/>
        <w:t>(iii)</w:t>
      </w:r>
      <w:r>
        <w:tab/>
        <w:t>declare the candidate who has received the fewest first preference votes a defeated candidate; and</w:t>
      </w:r>
    </w:p>
    <w:p w14:paraId="3FCC7136" w14:textId="77777777" w:rsidR="00395C97" w:rsidRDefault="00395C97" w:rsidP="00395C97">
      <w:pPr>
        <w:pStyle w:val="DraftHeading4"/>
        <w:tabs>
          <w:tab w:val="right" w:pos="2268"/>
        </w:tabs>
        <w:ind w:left="2381" w:hanging="2381"/>
      </w:pPr>
      <w:r>
        <w:tab/>
        <w:t>(iv)</w:t>
      </w:r>
      <w:r>
        <w:tab/>
        <w:t xml:space="preserve">distribute the ballot-papers counted to the defeated candidate amongst the non-defeated candidates next in order of the </w:t>
      </w:r>
      <w:r w:rsidR="00381E37">
        <w:t>voters'</w:t>
      </w:r>
      <w:r>
        <w:t xml:space="preserve"> preference; and</w:t>
      </w:r>
    </w:p>
    <w:p w14:paraId="21200427" w14:textId="77777777" w:rsidR="00395C97" w:rsidRDefault="00395C97" w:rsidP="00395C97">
      <w:pPr>
        <w:pStyle w:val="DraftHeading4"/>
        <w:tabs>
          <w:tab w:val="right" w:pos="2268"/>
        </w:tabs>
        <w:ind w:left="2381" w:hanging="2381"/>
      </w:pPr>
      <w:r>
        <w:tab/>
        <w:t>(v)</w:t>
      </w:r>
      <w:r>
        <w:tab/>
        <w:t>after the distribution again ascertain the total number of votes given to each non-defeated candidate;</w:t>
      </w:r>
    </w:p>
    <w:p w14:paraId="644C1658" w14:textId="77777777" w:rsidR="00395C97" w:rsidRDefault="00395C97" w:rsidP="00395C97">
      <w:pPr>
        <w:pStyle w:val="DraftHeading3"/>
        <w:tabs>
          <w:tab w:val="right" w:pos="1757"/>
        </w:tabs>
        <w:ind w:left="1871" w:hanging="1871"/>
      </w:pPr>
      <w:r>
        <w:tab/>
        <w:t>(d)</w:t>
      </w:r>
      <w:r>
        <w:tab/>
        <w:t>the candidate who has then received the greatest number of votes if that number constitutes an absolute majority of votes is</w:t>
      </w:r>
      <w:r w:rsidR="00381E37">
        <w:t> to be declared elected by the election manager</w:t>
      </w:r>
      <w:r>
        <w:t>;</w:t>
      </w:r>
    </w:p>
    <w:p w14:paraId="5602276D" w14:textId="77777777" w:rsidR="00381E37" w:rsidRDefault="00381E37" w:rsidP="00381E37">
      <w:pPr>
        <w:pStyle w:val="DraftHeading3"/>
        <w:tabs>
          <w:tab w:val="right" w:pos="1757"/>
        </w:tabs>
        <w:ind w:left="1871" w:hanging="1871"/>
      </w:pPr>
      <w:r>
        <w:tab/>
        <w:t>(e)</w:t>
      </w:r>
      <w:r>
        <w:tab/>
        <w:t>if no candidate then has an absolute majority of votes the process of declaring the candidate who has the fewest votes a defeated candidate and distributing the ballot-papers counted to the defeated candidate amongst the non-defeated candidates next in order of the voters' preference is to be repeated until one candidate has received an absolute majority of votes and is declared elected by the election manager;</w:t>
      </w:r>
    </w:p>
    <w:p w14:paraId="2BAF6B4C" w14:textId="77777777" w:rsidR="00381E37" w:rsidRDefault="00381E37" w:rsidP="00381E37">
      <w:pPr>
        <w:pStyle w:val="DraftHeading3"/>
        <w:tabs>
          <w:tab w:val="right" w:pos="1757"/>
        </w:tabs>
        <w:ind w:left="1871" w:hanging="1871"/>
      </w:pPr>
      <w:r>
        <w:tab/>
        <w:t>(f)</w:t>
      </w:r>
      <w:r>
        <w:tab/>
        <w:t>if on any count 2 or more candidates have an equal number of votes and one of them has to be declared a defeated candidate, the result is to be determined—</w:t>
      </w:r>
    </w:p>
    <w:p w14:paraId="03B40F44" w14:textId="77777777" w:rsidR="00381E37" w:rsidRDefault="00381E37" w:rsidP="00381E37">
      <w:pPr>
        <w:pStyle w:val="DraftHeading4"/>
        <w:tabs>
          <w:tab w:val="right" w:pos="2268"/>
        </w:tabs>
        <w:ind w:left="2381" w:hanging="2381"/>
      </w:pPr>
      <w:r>
        <w:tab/>
        <w:t>(i)</w:t>
      </w:r>
      <w:r>
        <w:tab/>
        <w:t>by declaring whichever of those candidates had the fewest votes at the last count at which those candidates had a different number of votes to be defeated; or</w:t>
      </w:r>
    </w:p>
    <w:p w14:paraId="2DBA5036" w14:textId="77777777" w:rsidR="00381E37" w:rsidRDefault="00381E37" w:rsidP="00381E37">
      <w:pPr>
        <w:pStyle w:val="DraftHeading4"/>
        <w:tabs>
          <w:tab w:val="right" w:pos="2268"/>
        </w:tabs>
        <w:ind w:left="2381" w:hanging="2381"/>
      </w:pPr>
      <w:r>
        <w:tab/>
        <w:t>(ii)</w:t>
      </w:r>
      <w:r>
        <w:tab/>
        <w:t>if a result is still not obtained or there has been no count, by lot by the election manager;</w:t>
      </w:r>
    </w:p>
    <w:p w14:paraId="0A080B4C" w14:textId="71744C85" w:rsidR="00395C97" w:rsidRPr="00937E5C" w:rsidRDefault="00395C97" w:rsidP="001144F7">
      <w:pPr>
        <w:pStyle w:val="DraftHeading1"/>
        <w:ind w:left="2160" w:hanging="603"/>
        <w:rPr>
          <w:b w:val="0"/>
        </w:rPr>
      </w:pPr>
      <w:r w:rsidRPr="00937E5C">
        <w:rPr>
          <w:b w:val="0"/>
        </w:rPr>
        <w:t>(g)</w:t>
      </w:r>
      <w:r w:rsidRPr="00937E5C">
        <w:rPr>
          <w:b w:val="0"/>
        </w:rPr>
        <w:tab/>
        <w:t xml:space="preserve">if on the final count 2 candidates have an equal number of votes, the result is to be determined by lot by the </w:t>
      </w:r>
      <w:r w:rsidR="00381E37" w:rsidRPr="00937E5C">
        <w:rPr>
          <w:b w:val="0"/>
        </w:rPr>
        <w:t>election manager</w:t>
      </w:r>
      <w:r w:rsidRPr="00937E5C">
        <w:rPr>
          <w:b w:val="0"/>
        </w:rPr>
        <w:t>.</w:t>
      </w:r>
    </w:p>
    <w:p w14:paraId="0BDDD957" w14:textId="77777777" w:rsidR="00395C97" w:rsidRDefault="00395C97" w:rsidP="00395C97">
      <w:pPr>
        <w:pStyle w:val="NoParagraphStyle"/>
        <w:suppressAutoHyphens/>
        <w:rPr>
          <w:rFonts w:ascii="Arial" w:hAnsi="Arial" w:cs="Arial"/>
          <w:sz w:val="18"/>
          <w:szCs w:val="18"/>
        </w:rPr>
      </w:pPr>
    </w:p>
    <w:p w14:paraId="11E542A8" w14:textId="77777777" w:rsidR="00FA267C" w:rsidRDefault="00FA267C">
      <w:pPr>
        <w:rPr>
          <w:rFonts w:ascii="Helvetica" w:hAnsi="Helvetica" w:cs="Helvetica"/>
          <w:color w:val="000000"/>
          <w:sz w:val="40"/>
          <w:szCs w:val="40"/>
          <w:lang w:val="en-US"/>
        </w:rPr>
      </w:pPr>
      <w:bookmarkStart w:id="49" w:name="_Toc49857312"/>
      <w:r>
        <w:br w:type="page"/>
      </w:r>
    </w:p>
    <w:p w14:paraId="10DE554E" w14:textId="2A9ADB8C" w:rsidR="00395C97" w:rsidRDefault="00395C97" w:rsidP="00395C97">
      <w:pPr>
        <w:pStyle w:val="Header118ptregularchaptersections"/>
      </w:pPr>
      <w:r>
        <w:t xml:space="preserve">Appendix </w:t>
      </w:r>
      <w:r w:rsidR="00ED7F56">
        <w:t>2</w:t>
      </w:r>
      <w:r>
        <w:t>: Result where two or more councillors are to be elected</w:t>
      </w:r>
      <w:bookmarkEnd w:id="49"/>
    </w:p>
    <w:p w14:paraId="0235B720" w14:textId="1148E460" w:rsidR="0040678D" w:rsidRPr="00AF46D2" w:rsidRDefault="00395C97" w:rsidP="00395C97">
      <w:pPr>
        <w:pStyle w:val="Body110ptregular"/>
      </w:pPr>
      <w:r>
        <w:t xml:space="preserve">The following extract is from the </w:t>
      </w:r>
      <w:r w:rsidR="001B5046">
        <w:rPr>
          <w:i/>
        </w:rPr>
        <w:t xml:space="preserve">Local Government Act 2020 </w:t>
      </w:r>
      <w:r>
        <w:t>and provides information on obtaining the result in a multi-councillor election.</w:t>
      </w:r>
      <w:r w:rsidR="001623B2">
        <w:rPr>
          <w:lang w:val="en-AU"/>
        </w:rPr>
        <w:t xml:space="preserve"> </w:t>
      </w:r>
      <w:r w:rsidR="0040678D">
        <w:t>Clauses 11</w:t>
      </w:r>
      <w:r w:rsidR="0039526A">
        <w:t xml:space="preserve"> to </w:t>
      </w:r>
      <w:r w:rsidR="0040678D">
        <w:t xml:space="preserve">15 of Schedule 1 of the </w:t>
      </w:r>
      <w:r w:rsidR="0040678D">
        <w:rPr>
          <w:i/>
        </w:rPr>
        <w:t>City of Melbourne Act 2001</w:t>
      </w:r>
      <w:r w:rsidR="0040678D">
        <w:t xml:space="preserve"> </w:t>
      </w:r>
      <w:r w:rsidR="0039526A">
        <w:t>a</w:t>
      </w:r>
      <w:r w:rsidR="000F3444">
        <w:t>djust</w:t>
      </w:r>
      <w:r w:rsidR="0040678D">
        <w:t xml:space="preserve"> Division </w:t>
      </w:r>
      <w:r w:rsidR="00AD5D5C">
        <w:t>7</w:t>
      </w:r>
      <w:r w:rsidR="0040678D">
        <w:t xml:space="preserve"> of Part 8 of the </w:t>
      </w:r>
      <w:r w:rsidR="0040678D">
        <w:rPr>
          <w:i/>
        </w:rPr>
        <w:t xml:space="preserve">Local Government Act 2020 </w:t>
      </w:r>
      <w:r w:rsidR="0040678D">
        <w:t>to apply to Melbourne City Council</w:t>
      </w:r>
      <w:r w:rsidR="00AD5D5C">
        <w:t>lor election</w:t>
      </w:r>
      <w:r w:rsidR="0039526A">
        <w:t>s</w:t>
      </w:r>
      <w:r w:rsidR="00AD5D5C">
        <w:t>.</w:t>
      </w:r>
    </w:p>
    <w:p w14:paraId="5FE0932C" w14:textId="418748FB" w:rsidR="00395C97" w:rsidRDefault="00395C97" w:rsidP="00395C97">
      <w:pPr>
        <w:suppressAutoHyphens/>
        <w:spacing w:after="0"/>
        <w:rPr>
          <w:b/>
          <w:bCs/>
          <w:sz w:val="28"/>
          <w:szCs w:val="28"/>
        </w:rPr>
      </w:pPr>
      <w:r>
        <w:rPr>
          <w:b/>
          <w:bCs/>
          <w:sz w:val="24"/>
          <w:szCs w:val="24"/>
        </w:rPr>
        <w:t xml:space="preserve">EXTRACT FROM AUTHORISED VERSION NO. </w:t>
      </w:r>
      <w:r w:rsidR="007737B9">
        <w:rPr>
          <w:b/>
          <w:bCs/>
          <w:sz w:val="24"/>
          <w:szCs w:val="24"/>
        </w:rPr>
        <w:t>003</w:t>
      </w:r>
      <w:r>
        <w:rPr>
          <w:b/>
          <w:bCs/>
          <w:sz w:val="24"/>
          <w:szCs w:val="24"/>
        </w:rPr>
        <w:t xml:space="preserve"> (</w:t>
      </w:r>
      <w:r w:rsidR="007737B9">
        <w:rPr>
          <w:b/>
          <w:bCs/>
          <w:sz w:val="24"/>
          <w:szCs w:val="24"/>
        </w:rPr>
        <w:t>1 MAY 2020</w:t>
      </w:r>
      <w:r>
        <w:rPr>
          <w:b/>
          <w:bCs/>
          <w:sz w:val="24"/>
          <w:szCs w:val="24"/>
        </w:rPr>
        <w:t>)</w:t>
      </w:r>
    </w:p>
    <w:p w14:paraId="457AEFD4" w14:textId="77777777" w:rsidR="00395C97" w:rsidRDefault="00395C97" w:rsidP="00395C97">
      <w:pPr>
        <w:suppressAutoHyphens/>
        <w:spacing w:after="0"/>
        <w:rPr>
          <w:b/>
          <w:bCs/>
          <w:sz w:val="24"/>
          <w:szCs w:val="24"/>
        </w:rPr>
      </w:pPr>
    </w:p>
    <w:p w14:paraId="184F60A0" w14:textId="7E078CBD" w:rsidR="00395C97" w:rsidRDefault="00395C97" w:rsidP="00395C97">
      <w:pPr>
        <w:suppressAutoHyphens/>
        <w:spacing w:after="0"/>
        <w:rPr>
          <w:b/>
          <w:bCs/>
          <w:sz w:val="24"/>
          <w:szCs w:val="24"/>
        </w:rPr>
      </w:pPr>
      <w:r>
        <w:rPr>
          <w:b/>
          <w:bCs/>
          <w:sz w:val="24"/>
          <w:szCs w:val="24"/>
        </w:rPr>
        <w:t xml:space="preserve">Local Government Act </w:t>
      </w:r>
      <w:r w:rsidR="00F40A2D">
        <w:rPr>
          <w:b/>
          <w:bCs/>
          <w:sz w:val="24"/>
          <w:szCs w:val="24"/>
        </w:rPr>
        <w:t>2020</w:t>
      </w:r>
    </w:p>
    <w:p w14:paraId="383A8DFA" w14:textId="02AF1A69" w:rsidR="00395C97" w:rsidRDefault="00395C97" w:rsidP="00395C97">
      <w:pPr>
        <w:suppressAutoHyphens/>
        <w:spacing w:after="0"/>
        <w:rPr>
          <w:b/>
          <w:bCs/>
          <w:sz w:val="24"/>
          <w:szCs w:val="24"/>
        </w:rPr>
      </w:pPr>
    </w:p>
    <w:p w14:paraId="39657DF9" w14:textId="47D9E917" w:rsidR="00395C97" w:rsidRDefault="00F40A2D" w:rsidP="00395C97">
      <w:pPr>
        <w:suppressAutoHyphens/>
        <w:spacing w:after="0"/>
        <w:rPr>
          <w:b/>
          <w:bCs/>
          <w:sz w:val="24"/>
          <w:szCs w:val="24"/>
        </w:rPr>
      </w:pPr>
      <w:r>
        <w:rPr>
          <w:b/>
          <w:bCs/>
          <w:sz w:val="24"/>
          <w:szCs w:val="24"/>
        </w:rPr>
        <w:t xml:space="preserve">Division 7 of </w:t>
      </w:r>
      <w:r w:rsidR="00395C97">
        <w:rPr>
          <w:b/>
          <w:bCs/>
          <w:sz w:val="24"/>
          <w:szCs w:val="24"/>
        </w:rPr>
        <w:t xml:space="preserve">Part </w:t>
      </w:r>
      <w:r>
        <w:rPr>
          <w:b/>
          <w:bCs/>
          <w:sz w:val="24"/>
          <w:szCs w:val="24"/>
        </w:rPr>
        <w:t>8</w:t>
      </w:r>
      <w:r w:rsidR="005A251D">
        <w:rPr>
          <w:b/>
          <w:bCs/>
          <w:sz w:val="24"/>
          <w:szCs w:val="24"/>
        </w:rPr>
        <w:t>–Counting of votes</w:t>
      </w:r>
      <w:r w:rsidR="005A251D" w:rsidRPr="006C251B">
        <w:rPr>
          <w:b/>
          <w:bCs/>
          <w:sz w:val="24"/>
          <w:szCs w:val="24"/>
        </w:rPr>
        <w:t>—any election to which Division 6 does not apply</w:t>
      </w:r>
    </w:p>
    <w:p w14:paraId="059E7E3F" w14:textId="77777777" w:rsidR="00395C97" w:rsidRDefault="00395C97" w:rsidP="00395C97">
      <w:pPr>
        <w:suppressAutoHyphens/>
        <w:spacing w:after="0"/>
        <w:rPr>
          <w:b/>
          <w:bCs/>
          <w:sz w:val="24"/>
          <w:szCs w:val="24"/>
        </w:rPr>
      </w:pPr>
    </w:p>
    <w:p w14:paraId="0BC9832E" w14:textId="77777777" w:rsidR="00414BC3" w:rsidRDefault="00414BC3" w:rsidP="00414BC3">
      <w:pPr>
        <w:pStyle w:val="DraftHeading1"/>
        <w:tabs>
          <w:tab w:val="right" w:pos="680"/>
        </w:tabs>
        <w:ind w:left="850" w:hanging="850"/>
      </w:pPr>
      <w:bookmarkStart w:id="50" w:name="_Toc38632570"/>
      <w:r>
        <w:t>274</w:t>
      </w:r>
      <w:r>
        <w:tab/>
        <w:t>Application of Division</w:t>
      </w:r>
      <w:bookmarkEnd w:id="50"/>
    </w:p>
    <w:p w14:paraId="4CBA3D7F" w14:textId="77777777" w:rsidR="00414BC3" w:rsidRDefault="00414BC3" w:rsidP="00414BC3">
      <w:pPr>
        <w:pStyle w:val="BodySectionSub"/>
      </w:pPr>
      <w:r>
        <w:t>This Division applies to any election to which Division 6 does not apply.</w:t>
      </w:r>
    </w:p>
    <w:p w14:paraId="1FD61D69" w14:textId="77777777" w:rsidR="00414BC3" w:rsidRDefault="00414BC3" w:rsidP="00414BC3">
      <w:pPr>
        <w:pStyle w:val="DraftHeading1"/>
        <w:tabs>
          <w:tab w:val="right" w:pos="680"/>
        </w:tabs>
        <w:ind w:left="850" w:hanging="850"/>
      </w:pPr>
      <w:r>
        <w:tab/>
      </w:r>
      <w:bookmarkStart w:id="51" w:name="_Toc38632571"/>
      <w:r>
        <w:t>275</w:t>
      </w:r>
      <w:r>
        <w:tab/>
        <w:t>2 or more Councillors to be elected</w:t>
      </w:r>
      <w:bookmarkEnd w:id="51"/>
    </w:p>
    <w:p w14:paraId="74330AAD" w14:textId="77777777" w:rsidR="00414BC3" w:rsidRDefault="00414BC3" w:rsidP="00414BC3">
      <w:pPr>
        <w:pStyle w:val="DraftHeading2"/>
        <w:tabs>
          <w:tab w:val="right" w:pos="1247"/>
        </w:tabs>
        <w:ind w:left="1361" w:hanging="1361"/>
      </w:pPr>
      <w:r>
        <w:tab/>
        <w:t>(1)</w:t>
      </w:r>
      <w:r>
        <w:tab/>
        <w:t>The result of the election is to be determined as set out in this section.</w:t>
      </w:r>
    </w:p>
    <w:p w14:paraId="652D7E44" w14:textId="77777777" w:rsidR="00414BC3" w:rsidRDefault="00414BC3" w:rsidP="00414BC3">
      <w:pPr>
        <w:pStyle w:val="DraftHeading2"/>
        <w:tabs>
          <w:tab w:val="right" w:pos="1247"/>
        </w:tabs>
        <w:ind w:left="1361" w:hanging="1361"/>
      </w:pPr>
      <w:r>
        <w:tab/>
        <w:t>(2)</w:t>
      </w:r>
      <w:r>
        <w:tab/>
        <w:t>In this section—</w:t>
      </w:r>
    </w:p>
    <w:p w14:paraId="1D51D471" w14:textId="77777777" w:rsidR="00395C97" w:rsidRDefault="00395C97" w:rsidP="00395C97">
      <w:pPr>
        <w:pStyle w:val="DraftDefinition2"/>
      </w:pPr>
      <w:r>
        <w:rPr>
          <w:b/>
          <w:bCs/>
          <w:i/>
          <w:iCs/>
        </w:rPr>
        <w:t>continuing candidate</w:t>
      </w:r>
      <w:r>
        <w:t xml:space="preserve"> means a candidate not already elected or excluded from the count;</w:t>
      </w:r>
    </w:p>
    <w:p w14:paraId="674FAF71" w14:textId="77777777" w:rsidR="00414BC3" w:rsidRDefault="00414BC3" w:rsidP="00414BC3">
      <w:pPr>
        <w:pStyle w:val="DraftDefinition2"/>
      </w:pPr>
      <w:r>
        <w:rPr>
          <w:b/>
          <w:i/>
          <w:iCs/>
        </w:rPr>
        <w:t>quota</w:t>
      </w:r>
      <w:r>
        <w:t xml:space="preserve"> means the number determined by dividing the number of first preference votes by one more than the number of candidates required to be elected and by increasing the quotient so obtained (disregarding any remainder) by one;</w:t>
      </w:r>
    </w:p>
    <w:p w14:paraId="770A6B52" w14:textId="77777777" w:rsidR="00395C97" w:rsidRDefault="00395C97" w:rsidP="00395C97">
      <w:pPr>
        <w:pStyle w:val="DraftDefinition2"/>
      </w:pPr>
      <w:r>
        <w:rPr>
          <w:b/>
          <w:bCs/>
          <w:i/>
          <w:iCs/>
        </w:rPr>
        <w:t>surplus votes</w:t>
      </w:r>
      <w:r>
        <w:t xml:space="preserve"> means the number, if any, of votes in excess of the quota of each elected candidate.</w:t>
      </w:r>
    </w:p>
    <w:p w14:paraId="65C430DB" w14:textId="77777777" w:rsidR="00395C97" w:rsidRDefault="00395C97" w:rsidP="00395C97">
      <w:pPr>
        <w:pStyle w:val="DraftHeading2"/>
        <w:tabs>
          <w:tab w:val="right" w:pos="1247"/>
        </w:tabs>
        <w:ind w:left="1361" w:hanging="1361"/>
      </w:pPr>
      <w:r>
        <w:tab/>
        <w:t>(3)</w:t>
      </w:r>
      <w:r>
        <w:tab/>
        <w:t>A reference to votes of or obtained or received by a candidate includes votes obtained or received by the candidate on any transfer.</w:t>
      </w:r>
    </w:p>
    <w:p w14:paraId="32933C5E" w14:textId="77777777" w:rsidR="00414BC3" w:rsidRDefault="00414BC3" w:rsidP="00414BC3">
      <w:pPr>
        <w:pStyle w:val="DraftHeading2"/>
        <w:tabs>
          <w:tab w:val="right" w:pos="1247"/>
        </w:tabs>
        <w:ind w:left="1361" w:hanging="1361"/>
      </w:pPr>
      <w:r>
        <w:tab/>
        <w:t>(4)</w:t>
      </w:r>
      <w:r>
        <w:tab/>
        <w:t>The election manager upon receipt of the several sealed parcels from any authorised person and with the assistance of any authorised persons and in the presence and subject to the inspection of any one scrutineer, if present, appointed by each candidate but of no other person must—</w:t>
      </w:r>
    </w:p>
    <w:p w14:paraId="557FB0D2" w14:textId="77777777" w:rsidR="00395C97" w:rsidRDefault="00395C97" w:rsidP="00395C97">
      <w:pPr>
        <w:pStyle w:val="DraftHeading3"/>
        <w:tabs>
          <w:tab w:val="right" w:pos="1757"/>
        </w:tabs>
        <w:ind w:left="1871" w:hanging="1871"/>
      </w:pPr>
      <w:r>
        <w:tab/>
        <w:t>(a)</w:t>
      </w:r>
      <w:r>
        <w:tab/>
        <w:t>open all the sealed parcels containing used ballot-papers; and</w:t>
      </w:r>
    </w:p>
    <w:p w14:paraId="1EAF5DDB" w14:textId="7CC311E6" w:rsidR="00CD3B19" w:rsidRDefault="00CD3B19">
      <w:r>
        <w:br w:type="page"/>
      </w:r>
    </w:p>
    <w:p w14:paraId="48B04DCF" w14:textId="77777777" w:rsidR="00395C97" w:rsidRDefault="00395C97" w:rsidP="00395C97">
      <w:pPr>
        <w:pStyle w:val="DraftHeading3"/>
        <w:tabs>
          <w:tab w:val="right" w:pos="1757"/>
        </w:tabs>
        <w:ind w:left="1871" w:hanging="1871"/>
      </w:pPr>
      <w:r>
        <w:tab/>
        <w:t>(b)</w:t>
      </w:r>
      <w:r>
        <w:tab/>
        <w:t>arrange the ballot-papers together with the allowed postal ballot-papers, if any, by placing in a separate parcel all those on which a first preference is indicated for the same candidate and preference votes are also duly given for all the remaining candidates, omitting ballot-papers which are rejected; and</w:t>
      </w:r>
    </w:p>
    <w:p w14:paraId="2EA5E155" w14:textId="77777777" w:rsidR="00395C97" w:rsidRDefault="00395C97" w:rsidP="00395C97">
      <w:pPr>
        <w:pStyle w:val="DraftHeading3"/>
        <w:tabs>
          <w:tab w:val="right" w:pos="1757"/>
        </w:tabs>
        <w:ind w:left="1871" w:hanging="1871"/>
      </w:pPr>
      <w:r>
        <w:tab/>
        <w:t>(c)</w:t>
      </w:r>
      <w:r>
        <w:tab/>
        <w:t>ascertain—</w:t>
      </w:r>
    </w:p>
    <w:p w14:paraId="2CC23945" w14:textId="77777777" w:rsidR="00395C97" w:rsidRDefault="00395C97" w:rsidP="00395C97">
      <w:pPr>
        <w:pStyle w:val="DraftHeading4"/>
        <w:tabs>
          <w:tab w:val="right" w:pos="2268"/>
        </w:tabs>
        <w:ind w:left="2381" w:hanging="2381"/>
      </w:pPr>
      <w:r>
        <w:tab/>
        <w:t>(i)</w:t>
      </w:r>
      <w:r>
        <w:tab/>
        <w:t>the number of first preference votes given for each candidate; and</w:t>
      </w:r>
    </w:p>
    <w:p w14:paraId="321BD92B" w14:textId="77777777" w:rsidR="00395C97" w:rsidRDefault="00395C97" w:rsidP="00395C97">
      <w:pPr>
        <w:pStyle w:val="DraftHeading4"/>
        <w:tabs>
          <w:tab w:val="right" w:pos="2268"/>
        </w:tabs>
        <w:ind w:left="2381" w:hanging="2381"/>
      </w:pPr>
      <w:r>
        <w:tab/>
        <w:t>(ii)</w:t>
      </w:r>
      <w:r>
        <w:tab/>
        <w:t>the total number of first preference votes.</w:t>
      </w:r>
    </w:p>
    <w:p w14:paraId="71671CF0" w14:textId="77777777" w:rsidR="00395C97" w:rsidRDefault="00395C97" w:rsidP="00395C97">
      <w:pPr>
        <w:pStyle w:val="DraftHeading2"/>
        <w:tabs>
          <w:tab w:val="right" w:pos="1247"/>
        </w:tabs>
        <w:ind w:left="1361" w:hanging="1361"/>
      </w:pPr>
      <w:r>
        <w:tab/>
        <w:t>(5)</w:t>
      </w:r>
      <w:r>
        <w:tab/>
        <w:t>A quota is to be determined.</w:t>
      </w:r>
    </w:p>
    <w:p w14:paraId="1BCE069F" w14:textId="77777777" w:rsidR="00395C97" w:rsidRDefault="00395C97" w:rsidP="00395C97">
      <w:pPr>
        <w:pStyle w:val="DraftHeading2"/>
        <w:tabs>
          <w:tab w:val="right" w:pos="1247"/>
        </w:tabs>
        <w:ind w:left="1361" w:hanging="1361"/>
      </w:pPr>
      <w:r>
        <w:tab/>
        <w:t>(6)</w:t>
      </w:r>
      <w:r>
        <w:tab/>
        <w:t xml:space="preserve">Any candidate who has received a number of first preference votes equal to or greater than the quota is to be declared duly elected by the </w:t>
      </w:r>
      <w:r w:rsidR="00414BC3">
        <w:t>election manager</w:t>
      </w:r>
      <w:r>
        <w:t>.</w:t>
      </w:r>
    </w:p>
    <w:p w14:paraId="49E0B6BC" w14:textId="77777777" w:rsidR="00414BC3" w:rsidRDefault="00414BC3" w:rsidP="00414BC3">
      <w:pPr>
        <w:pStyle w:val="DraftHeading2"/>
        <w:tabs>
          <w:tab w:val="right" w:pos="1247"/>
        </w:tabs>
        <w:ind w:left="1361" w:hanging="1361"/>
      </w:pPr>
      <w:r>
        <w:tab/>
        <w:t>(7)</w:t>
      </w:r>
      <w:r>
        <w:tab/>
        <w:t>Unless all the vacancies have been filled, the surplus votes of each elected candidate are to be transferred to the continuing candidates as follows—</w:t>
      </w:r>
    </w:p>
    <w:p w14:paraId="4CCF343F" w14:textId="77777777" w:rsidR="00395C97" w:rsidRDefault="00395C97" w:rsidP="00395C97">
      <w:pPr>
        <w:pStyle w:val="DraftHeading3"/>
        <w:tabs>
          <w:tab w:val="right" w:pos="1757"/>
        </w:tabs>
        <w:ind w:left="1871" w:hanging="1871"/>
      </w:pPr>
      <w:r>
        <w:tab/>
        <w:t>(a)</w:t>
      </w:r>
      <w:r>
        <w:tab/>
        <w:t>the number of surplus votes of the elected candidate is to be divided by the number of first preference votes received by the elected candidate and the resulting fraction is the transfer value;</w:t>
      </w:r>
    </w:p>
    <w:p w14:paraId="44142895" w14:textId="77777777" w:rsidR="00395C97" w:rsidRDefault="00395C97" w:rsidP="00395C97">
      <w:pPr>
        <w:pStyle w:val="DraftHeading3"/>
        <w:tabs>
          <w:tab w:val="right" w:pos="1757"/>
        </w:tabs>
        <w:ind w:left="1871" w:hanging="1871"/>
      </w:pPr>
      <w:r>
        <w:tab/>
        <w:t>(b)</w:t>
      </w:r>
      <w:r>
        <w:tab/>
        <w:t>the total number of ballot-papers of the elected candidate that express the first preference vote for the elected candidate and the next available preference for a particular continuing candidate is to be multiplied by the transfer value;</w:t>
      </w:r>
    </w:p>
    <w:p w14:paraId="5C64A3E1" w14:textId="77777777" w:rsidR="00395C97" w:rsidRDefault="00395C97" w:rsidP="00395C97">
      <w:pPr>
        <w:pStyle w:val="DraftHeading3"/>
        <w:tabs>
          <w:tab w:val="right" w:pos="1757"/>
        </w:tabs>
        <w:ind w:left="1871" w:hanging="1871"/>
      </w:pPr>
      <w:r>
        <w:tab/>
        <w:t>(c)</w:t>
      </w:r>
      <w:r>
        <w:tab/>
        <w:t>the number obtained under paragraph (b) (disregarding any fraction) is to be added to the number of first preference votes of the continuing candidate and all those ballot</w:t>
      </w:r>
      <w:r>
        <w:noBreakHyphen/>
        <w:t>papers are to be transferred to the continuing candidate.</w:t>
      </w:r>
    </w:p>
    <w:p w14:paraId="1BEFC49C" w14:textId="77777777" w:rsidR="00395C97" w:rsidRDefault="00395C97" w:rsidP="00395C97">
      <w:pPr>
        <w:pStyle w:val="DraftHeading2"/>
        <w:tabs>
          <w:tab w:val="right" w:pos="1247"/>
        </w:tabs>
        <w:ind w:left="1361" w:hanging="1361"/>
      </w:pPr>
      <w:r>
        <w:tab/>
        <w:t>(8)</w:t>
      </w:r>
      <w:r>
        <w:tab/>
        <w:t xml:space="preserve">Any continuing candidate who has received a number of votes equal to or greater than the quota on the completion of any transfer under </w:t>
      </w:r>
      <w:r w:rsidR="00414BC3">
        <w:t>subsection (7) is to be declared duly elected by the election manager</w:t>
      </w:r>
      <w:r>
        <w:t>.</w:t>
      </w:r>
    </w:p>
    <w:p w14:paraId="58564E4A" w14:textId="77777777" w:rsidR="00414BC3" w:rsidRDefault="00414BC3" w:rsidP="00414BC3">
      <w:pPr>
        <w:pStyle w:val="DraftHeading2"/>
        <w:tabs>
          <w:tab w:val="right" w:pos="1247"/>
        </w:tabs>
        <w:ind w:left="1361" w:hanging="1361"/>
      </w:pPr>
      <w:r>
        <w:tab/>
        <w:t>(9)</w:t>
      </w:r>
      <w:r>
        <w:tab/>
        <w:t>Unless all the vacancies have been filled, the surplus votes, if any, of any candidate elected under subsection (8) or elected subsequently under this subsection are to be transferred to the continuing candidates in accordance with subsection (7) and any continuing candidate who has received a number of votes equal to or greater than the quota on the completion of the transfer is to be declared duly elected by the election manager.</w:t>
      </w:r>
    </w:p>
    <w:p w14:paraId="020660E0" w14:textId="50BF5E43" w:rsidR="000364F8" w:rsidRDefault="00414BC3" w:rsidP="00414BC3">
      <w:pPr>
        <w:pStyle w:val="DraftHeading2"/>
        <w:tabs>
          <w:tab w:val="right" w:pos="1247"/>
        </w:tabs>
        <w:ind w:left="1361" w:hanging="1361"/>
      </w:pPr>
      <w:r>
        <w:tab/>
        <w:t>(10)</w:t>
      </w:r>
      <w:r>
        <w:tab/>
        <w:t>If a continuing candidate has received a number of votes equal to or greater than the quota on the completion of a transfer of the surplus votes of a particular elected candidate under subsection (7) or (9), no votes of any other candidate are to be transferred to the continuing candidate.</w:t>
      </w:r>
    </w:p>
    <w:p w14:paraId="58901245" w14:textId="77777777" w:rsidR="000364F8" w:rsidRDefault="000364F8">
      <w:pPr>
        <w:rPr>
          <w:rFonts w:ascii="Times New Roman" w:hAnsi="Times New Roman"/>
          <w:color w:val="000000"/>
          <w:sz w:val="24"/>
          <w:szCs w:val="24"/>
          <w:lang w:val="en-US"/>
        </w:rPr>
      </w:pPr>
      <w:r>
        <w:br w:type="page"/>
      </w:r>
    </w:p>
    <w:p w14:paraId="49BF2BBE" w14:textId="77777777" w:rsidR="00414BC3" w:rsidRDefault="00414BC3" w:rsidP="00414BC3">
      <w:pPr>
        <w:pStyle w:val="DraftHeading2"/>
        <w:tabs>
          <w:tab w:val="right" w:pos="1247"/>
        </w:tabs>
        <w:ind w:left="1361" w:hanging="1361"/>
      </w:pPr>
      <w:r>
        <w:tab/>
        <w:t>(11)</w:t>
      </w:r>
      <w:r>
        <w:tab/>
        <w:t>For the purposes of the application of subsection (7) in relation to a transfer of the surplus votes of an elected candidate under subsection (9) or (14), each ballot-paper of the elected candidate obtained by the elected candidate on a transfer is to be dealt with as if—</w:t>
      </w:r>
    </w:p>
    <w:p w14:paraId="45FE04F9" w14:textId="77777777" w:rsidR="00395C97" w:rsidRDefault="00395C97" w:rsidP="00395C97">
      <w:pPr>
        <w:pStyle w:val="DraftHeading3"/>
        <w:tabs>
          <w:tab w:val="right" w:pos="1757"/>
        </w:tabs>
        <w:ind w:left="1871" w:hanging="1871"/>
      </w:pPr>
      <w:r>
        <w:tab/>
        <w:t>(a)</w:t>
      </w:r>
      <w:r>
        <w:tab/>
        <w:t>any vote it expressed for the elected candidate were a first preference vote; and</w:t>
      </w:r>
    </w:p>
    <w:p w14:paraId="3D1192FB" w14:textId="77777777" w:rsidR="00395C97" w:rsidRDefault="00395C97" w:rsidP="00395C97">
      <w:pPr>
        <w:pStyle w:val="DraftHeading3"/>
        <w:tabs>
          <w:tab w:val="right" w:pos="1757"/>
        </w:tabs>
        <w:ind w:left="1871" w:hanging="1871"/>
      </w:pPr>
      <w:r>
        <w:tab/>
        <w:t>(b)</w:t>
      </w:r>
      <w:r>
        <w:tab/>
        <w:t>the name of any other candidate previously elected or excluded had not been on the ballot-paper; and</w:t>
      </w:r>
    </w:p>
    <w:p w14:paraId="66408ECF" w14:textId="77777777" w:rsidR="00395C97" w:rsidRDefault="00395C97" w:rsidP="00395C97">
      <w:pPr>
        <w:pStyle w:val="DraftHeading3"/>
        <w:tabs>
          <w:tab w:val="right" w:pos="1757"/>
        </w:tabs>
        <w:ind w:left="1871" w:hanging="1871"/>
      </w:pPr>
      <w:r>
        <w:tab/>
        <w:t>(c)</w:t>
      </w:r>
      <w:r>
        <w:tab/>
        <w:t>the numbers indicating subsequent preferences had been altered accordingly.</w:t>
      </w:r>
    </w:p>
    <w:p w14:paraId="55B37D0E" w14:textId="77777777" w:rsidR="00395C97" w:rsidRDefault="00395C97" w:rsidP="00395C97">
      <w:pPr>
        <w:pStyle w:val="DraftHeading2"/>
        <w:tabs>
          <w:tab w:val="right" w:pos="1247"/>
        </w:tabs>
        <w:ind w:left="1361" w:hanging="1361"/>
      </w:pPr>
      <w:r>
        <w:tab/>
        <w:t>(12)</w:t>
      </w:r>
      <w:r>
        <w:tab/>
        <w:t xml:space="preserve">If, after the counting of first preference votes or the transfer of any surplus votes of elected candidates, no candidate has, or less than the number of candidates required to be elected have, received a number of votes equal to the quota, the candidate who has the fewest votes is to be excluded and all that </w:t>
      </w:r>
      <w:r w:rsidR="00414BC3">
        <w:t>candidate's</w:t>
      </w:r>
      <w:r>
        <w:t xml:space="preserve"> votes are to be transferred to the continuing candidates as follows—</w:t>
      </w:r>
    </w:p>
    <w:p w14:paraId="61D16477" w14:textId="77777777" w:rsidR="00414BC3" w:rsidRDefault="00414BC3" w:rsidP="00414BC3">
      <w:pPr>
        <w:pStyle w:val="DraftHeading3"/>
        <w:tabs>
          <w:tab w:val="right" w:pos="1757"/>
        </w:tabs>
        <w:ind w:left="1871" w:hanging="1871"/>
      </w:pPr>
      <w:r>
        <w:tab/>
        <w:t>(a)</w:t>
      </w:r>
      <w:r>
        <w:tab/>
        <w:t>the total number of ballot-papers of the excluded candidate that express the first preference vote for the excluded candidate and the next available preference for a particular continuing candidate are to be transferred at a transfer value of one for each ballot-paper and added to the number of votes of the continuing candidate and all those ballot-papers are to be transferred to the continuing candidate;</w:t>
      </w:r>
    </w:p>
    <w:p w14:paraId="39081607" w14:textId="77777777" w:rsidR="00414BC3" w:rsidRDefault="00414BC3" w:rsidP="00414BC3">
      <w:pPr>
        <w:pStyle w:val="DraftHeading3"/>
        <w:tabs>
          <w:tab w:val="right" w:pos="1757"/>
        </w:tabs>
        <w:ind w:left="1871" w:hanging="1871"/>
      </w:pPr>
      <w:r>
        <w:tab/>
        <w:t>(b)</w:t>
      </w:r>
      <w:r>
        <w:tab/>
        <w:t>the total number, if any, of other votes obtained by the excluded candidate on transfers are to be transferred from the excluded candidate beginning with the highest transfer value and ending with the ballot-papers received at the lowest transfer value, as follows—</w:t>
      </w:r>
    </w:p>
    <w:p w14:paraId="0641DA7F" w14:textId="77777777" w:rsidR="00414BC3" w:rsidRDefault="00414BC3" w:rsidP="00414BC3">
      <w:pPr>
        <w:pStyle w:val="DraftHeading4"/>
        <w:tabs>
          <w:tab w:val="right" w:pos="2268"/>
        </w:tabs>
        <w:ind w:left="2381" w:hanging="2381"/>
      </w:pPr>
      <w:r>
        <w:tab/>
        <w:t>(i)</w:t>
      </w:r>
      <w:r>
        <w:tab/>
        <w:t>the total number of ballot-papers received by the excluded candidate at a particular transfer value and expressing the next available preference for a particular continuing candidate is to be multiplied by that transfer value;</w:t>
      </w:r>
    </w:p>
    <w:p w14:paraId="2767E659" w14:textId="77777777" w:rsidR="00414BC3" w:rsidRDefault="00414BC3" w:rsidP="00414BC3">
      <w:pPr>
        <w:pStyle w:val="DraftHeading4"/>
        <w:tabs>
          <w:tab w:val="right" w:pos="2268"/>
        </w:tabs>
        <w:ind w:left="2381" w:hanging="2381"/>
      </w:pPr>
      <w:r>
        <w:tab/>
        <w:t>(ii)</w:t>
      </w:r>
      <w:r>
        <w:tab/>
        <w:t>the number so obtained (disregarding any fraction) is to be added to the number of votes of the continuing candidate;</w:t>
      </w:r>
    </w:p>
    <w:p w14:paraId="57FC9E40" w14:textId="77777777" w:rsidR="00414BC3" w:rsidRDefault="00414BC3" w:rsidP="00414BC3">
      <w:pPr>
        <w:pStyle w:val="DraftHeading4"/>
        <w:tabs>
          <w:tab w:val="right" w:pos="2268"/>
        </w:tabs>
        <w:ind w:left="2381" w:hanging="2381"/>
      </w:pPr>
      <w:r>
        <w:tab/>
        <w:t>(iii)</w:t>
      </w:r>
      <w:r>
        <w:tab/>
        <w:t>all those ballot-papers are to be transferred to the continuing candidate.</w:t>
      </w:r>
    </w:p>
    <w:p w14:paraId="114FE6C1" w14:textId="231FEE69" w:rsidR="000364F8" w:rsidRDefault="00414BC3" w:rsidP="00414BC3">
      <w:pPr>
        <w:pStyle w:val="DraftHeading2"/>
        <w:tabs>
          <w:tab w:val="right" w:pos="1247"/>
        </w:tabs>
        <w:ind w:left="1361" w:hanging="1361"/>
      </w:pPr>
      <w:r>
        <w:tab/>
        <w:t>(13)</w:t>
      </w:r>
      <w:r>
        <w:tab/>
        <w:t>Any continuing candidate who has received a number of votes equal to or greater than the quota on the completion of a transfer of votes of an excluded candidate under subsection (12) or (16) is to be declared duly elected by the election manager.</w:t>
      </w:r>
    </w:p>
    <w:p w14:paraId="1B09FD9A" w14:textId="77777777" w:rsidR="000364F8" w:rsidRDefault="000364F8">
      <w:pPr>
        <w:rPr>
          <w:rFonts w:ascii="Times New Roman" w:hAnsi="Times New Roman"/>
          <w:color w:val="000000"/>
          <w:sz w:val="24"/>
          <w:szCs w:val="24"/>
          <w:lang w:val="en-US"/>
        </w:rPr>
      </w:pPr>
      <w:r>
        <w:br w:type="page"/>
      </w:r>
    </w:p>
    <w:p w14:paraId="41542400" w14:textId="77777777" w:rsidR="00414BC3" w:rsidRDefault="00414BC3" w:rsidP="00414BC3">
      <w:pPr>
        <w:pStyle w:val="DraftHeading2"/>
        <w:tabs>
          <w:tab w:val="right" w:pos="1247"/>
        </w:tabs>
        <w:ind w:left="1361" w:hanging="1361"/>
      </w:pPr>
      <w:r>
        <w:tab/>
        <w:t>(14)</w:t>
      </w:r>
      <w:r>
        <w:tab/>
        <w:t>Subject to subsection (15), unless all the vacancies have been filled, the surplus votes, if any, of a candidate elected under subsection (13) are to be transferred in accordance with subsection (7).</w:t>
      </w:r>
    </w:p>
    <w:p w14:paraId="53F5DC15" w14:textId="77777777" w:rsidR="00414BC3" w:rsidRDefault="00414BC3" w:rsidP="00414BC3">
      <w:pPr>
        <w:pStyle w:val="DraftHeading2"/>
        <w:tabs>
          <w:tab w:val="right" w:pos="1247"/>
        </w:tabs>
        <w:ind w:left="1361" w:hanging="1361"/>
      </w:pPr>
      <w:r>
        <w:tab/>
        <w:t>(15)</w:t>
      </w:r>
      <w:r>
        <w:tab/>
        <w:t xml:space="preserve">If a candidate elected under subsection (13) is elected before all the votes of the excluded candidate have been transferred, the surplus votes, if any, of the elected candidate are not </w:t>
      </w:r>
      <w:r>
        <w:br/>
        <w:t>to be transferred until the remaining votes of the excluded candidate have been transferred in accordance with subsection (12) to continuing candidates.</w:t>
      </w:r>
    </w:p>
    <w:p w14:paraId="1A08E16E" w14:textId="77777777" w:rsidR="00414BC3" w:rsidRDefault="00414BC3" w:rsidP="00414BC3">
      <w:pPr>
        <w:pStyle w:val="DraftHeading2"/>
        <w:tabs>
          <w:tab w:val="right" w:pos="1247"/>
        </w:tabs>
        <w:ind w:left="1361" w:hanging="1361"/>
      </w:pPr>
      <w:r>
        <w:tab/>
        <w:t>(16)</w:t>
      </w:r>
      <w:r>
        <w:tab/>
        <w:t>Subject to subsection (18), if after the transfer of all the votes of an excluded candidate no continuing candidate has received a number of votes greater than the quota—</w:t>
      </w:r>
    </w:p>
    <w:p w14:paraId="61BCFD98" w14:textId="77777777" w:rsidR="00414BC3" w:rsidRDefault="00414BC3" w:rsidP="00414BC3">
      <w:pPr>
        <w:pStyle w:val="DraftHeading3"/>
        <w:tabs>
          <w:tab w:val="right" w:pos="1757"/>
        </w:tabs>
        <w:ind w:left="1871" w:hanging="1871"/>
      </w:pPr>
      <w:r>
        <w:tab/>
        <w:t>(a)</w:t>
      </w:r>
      <w:r>
        <w:tab/>
        <w:t>the continuing candidate who has the fewest votes must be excluded; and</w:t>
      </w:r>
    </w:p>
    <w:p w14:paraId="2A5998BF" w14:textId="77777777" w:rsidR="00414BC3" w:rsidRDefault="00414BC3" w:rsidP="00414BC3">
      <w:pPr>
        <w:pStyle w:val="DraftHeading3"/>
        <w:tabs>
          <w:tab w:val="right" w:pos="1757"/>
        </w:tabs>
        <w:ind w:left="1871" w:hanging="1871"/>
      </w:pPr>
      <w:r>
        <w:tab/>
        <w:t>(b)</w:t>
      </w:r>
      <w:r>
        <w:tab/>
        <w:t>that candidate's votes must be transferred in accordance with subsection (12).</w:t>
      </w:r>
    </w:p>
    <w:p w14:paraId="4A4599C6" w14:textId="77777777" w:rsidR="00414BC3" w:rsidRDefault="00414BC3" w:rsidP="00414BC3">
      <w:pPr>
        <w:pStyle w:val="DraftHeading2"/>
        <w:tabs>
          <w:tab w:val="right" w:pos="1247"/>
        </w:tabs>
        <w:spacing w:after="120"/>
        <w:ind w:left="1361" w:hanging="1361"/>
      </w:pPr>
      <w:r>
        <w:tab/>
        <w:t>(17)</w:t>
      </w:r>
      <w:r>
        <w:tab/>
        <w:t>If a candidate is elected as a result of a transfer of ballot-papers under subsections (12) and (16), no other ballot-papers of an excluded candidate are to be transferred to the candidate so elected.</w:t>
      </w:r>
    </w:p>
    <w:p w14:paraId="6B291838" w14:textId="77777777" w:rsidR="00395C97" w:rsidRDefault="00395C97" w:rsidP="00395C97">
      <w:pPr>
        <w:pStyle w:val="DraftHeading2"/>
        <w:tabs>
          <w:tab w:val="right" w:pos="1247"/>
        </w:tabs>
        <w:ind w:left="1361" w:hanging="1361"/>
      </w:pPr>
      <w:r>
        <w:tab/>
        <w:t>(18)</w:t>
      </w:r>
      <w:r>
        <w:tab/>
        <w:t>In respect of the last vacancy for which 2 continuing candidates remain, the continuing candidate who has the larger number of votes is to be elected notwithstanding that that number is below the quota.</w:t>
      </w:r>
    </w:p>
    <w:p w14:paraId="22930DA3" w14:textId="77777777" w:rsidR="00414BC3" w:rsidRDefault="00414BC3" w:rsidP="00414BC3">
      <w:pPr>
        <w:pStyle w:val="DraftHeading2"/>
        <w:tabs>
          <w:tab w:val="right" w:pos="1247"/>
        </w:tabs>
        <w:ind w:left="1361" w:hanging="1361"/>
      </w:pPr>
      <w:r>
        <w:tab/>
        <w:t>(19)</w:t>
      </w:r>
      <w:r>
        <w:tab/>
        <w:t>Despite any other provision of this section, if the number of continuing candidates is equal to the number of remaining unfilled vacancies, those candidates are to be declared duly elected by the election manager.</w:t>
      </w:r>
    </w:p>
    <w:p w14:paraId="7E7EF243" w14:textId="77777777" w:rsidR="00414BC3" w:rsidRDefault="00414BC3" w:rsidP="00414BC3">
      <w:pPr>
        <w:pStyle w:val="DraftHeading2"/>
        <w:tabs>
          <w:tab w:val="right" w:pos="1247"/>
        </w:tabs>
        <w:ind w:left="1361" w:hanging="1361"/>
      </w:pPr>
      <w:r>
        <w:tab/>
        <w:t>(20)</w:t>
      </w:r>
      <w:r>
        <w:tab/>
        <w:t>Subject to subsections (21), (22) and (23), if after any count or transfer, 2 or more candidates have surplus votes, the order of any transfers of the surplus votes of those candidates is to be in accordance with the relative size of the surpluses, the largest surplus being transferred first.</w:t>
      </w:r>
    </w:p>
    <w:p w14:paraId="6721028D" w14:textId="77777777" w:rsidR="00414BC3" w:rsidRDefault="00414BC3" w:rsidP="00414BC3">
      <w:pPr>
        <w:pStyle w:val="DraftHeading2"/>
        <w:tabs>
          <w:tab w:val="right" w:pos="1247"/>
        </w:tabs>
        <w:ind w:left="1361" w:hanging="1361"/>
      </w:pPr>
      <w:r>
        <w:tab/>
        <w:t>(21)</w:t>
      </w:r>
      <w:r>
        <w:tab/>
        <w:t>Subject to subsection (23), if after any count or transfer, 2 or more candidates have equal surpluses, the order of any transfers of the surplus votes of those candidates is to be in accordance with the relative numbers of votes of those candidates at the last count or transfer at which each of those candidates had a different number of votes, the surplus of the candidate with the largest number of votes at that count or transfer being transferred first.</w:t>
      </w:r>
    </w:p>
    <w:p w14:paraId="786BD221" w14:textId="1B0BEF58" w:rsidR="000364F8" w:rsidRDefault="00414BC3" w:rsidP="00414BC3">
      <w:pPr>
        <w:pStyle w:val="DraftHeading2"/>
        <w:tabs>
          <w:tab w:val="right" w:pos="1247"/>
        </w:tabs>
        <w:ind w:left="1361" w:hanging="1361"/>
      </w:pPr>
      <w:r>
        <w:tab/>
        <w:t>(22)</w:t>
      </w:r>
      <w:r>
        <w:tab/>
        <w:t>For the purposes of subsection (21), if there has been no count or transfer the election manager must determine the order in which the surpluses are to be dealt with.</w:t>
      </w:r>
    </w:p>
    <w:p w14:paraId="33E9B612" w14:textId="77777777" w:rsidR="000364F8" w:rsidRDefault="000364F8">
      <w:pPr>
        <w:rPr>
          <w:rFonts w:ascii="Times New Roman" w:hAnsi="Times New Roman"/>
          <w:color w:val="000000"/>
          <w:sz w:val="24"/>
          <w:szCs w:val="24"/>
          <w:lang w:val="en-US"/>
        </w:rPr>
      </w:pPr>
      <w:r>
        <w:br w:type="page"/>
      </w:r>
    </w:p>
    <w:p w14:paraId="5B69464E" w14:textId="77777777" w:rsidR="00395C97" w:rsidRDefault="00395C97" w:rsidP="00395C97">
      <w:pPr>
        <w:pStyle w:val="DraftHeading2"/>
        <w:tabs>
          <w:tab w:val="right" w:pos="1247"/>
        </w:tabs>
        <w:ind w:left="1361" w:hanging="1361"/>
      </w:pPr>
      <w:r>
        <w:tab/>
        <w:t>(23)</w:t>
      </w:r>
      <w:r>
        <w:tab/>
        <w:t>If after any count or transfer, a candidate obtains surplus votes, those surplus votes are not to be transferred before the transfer of any surplus votes obtained by any other candidate on an earlier count or transfer.</w:t>
      </w:r>
    </w:p>
    <w:p w14:paraId="70BB0429" w14:textId="77777777" w:rsidR="00395C97" w:rsidRDefault="00395C97" w:rsidP="00395C97">
      <w:pPr>
        <w:pStyle w:val="DraftHeading2"/>
        <w:tabs>
          <w:tab w:val="right" w:pos="1247"/>
        </w:tabs>
        <w:ind w:left="1361" w:hanging="1361"/>
      </w:pPr>
      <w:r>
        <w:tab/>
        <w:t>(24)</w:t>
      </w:r>
      <w:r>
        <w:tab/>
        <w:t>If on any count or transfer 2 or more candidates have the fewest number of votes and the candidate who has the fewest number of votes is required to be excluded, the result is to be determined—</w:t>
      </w:r>
    </w:p>
    <w:p w14:paraId="519B9354" w14:textId="77777777" w:rsidR="00395C97" w:rsidRDefault="00395C97" w:rsidP="00395C97">
      <w:pPr>
        <w:pStyle w:val="DraftHeading3"/>
        <w:tabs>
          <w:tab w:val="right" w:pos="1757"/>
        </w:tabs>
        <w:ind w:left="1871" w:hanging="1871"/>
      </w:pPr>
      <w:r>
        <w:tab/>
        <w:t>(a)</w:t>
      </w:r>
      <w:r>
        <w:tab/>
        <w:t>by declaring whichever of those candidates had the fewest votes at the last count at which those candidates had a different number of votes to be excluded; or</w:t>
      </w:r>
    </w:p>
    <w:p w14:paraId="586FCFDC" w14:textId="77777777" w:rsidR="00395C97" w:rsidRDefault="00395C97" w:rsidP="00395C97">
      <w:pPr>
        <w:pStyle w:val="DraftHeading3"/>
        <w:tabs>
          <w:tab w:val="right" w:pos="1757"/>
        </w:tabs>
        <w:ind w:left="1871" w:hanging="1871"/>
      </w:pPr>
      <w:r>
        <w:tab/>
        <w:t>(b)</w:t>
      </w:r>
      <w:r>
        <w:tab/>
        <w:t xml:space="preserve">if a result is still not obtained or there has been no count or transfer, by lot by the </w:t>
      </w:r>
      <w:r w:rsidR="00414BC3">
        <w:t>election manager</w:t>
      </w:r>
      <w:r>
        <w:t>.</w:t>
      </w:r>
    </w:p>
    <w:p w14:paraId="54861CA9" w14:textId="77777777" w:rsidR="00414BC3" w:rsidRDefault="00414BC3" w:rsidP="00414BC3">
      <w:pPr>
        <w:pStyle w:val="DraftHeading2"/>
        <w:tabs>
          <w:tab w:val="right" w:pos="1247"/>
        </w:tabs>
        <w:ind w:left="1361" w:hanging="1361"/>
      </w:pPr>
      <w:r>
        <w:tab/>
        <w:t>(25)</w:t>
      </w:r>
      <w:r>
        <w:tab/>
        <w:t>If on the final count or transfer 2 candidates have an equal number of votes, the result is to be determined by lot by the election manager.</w:t>
      </w:r>
    </w:p>
    <w:p w14:paraId="38067542" w14:textId="77777777" w:rsidR="00395C97" w:rsidRDefault="00395C97" w:rsidP="00395C97">
      <w:pPr>
        <w:pStyle w:val="DraftHeading2"/>
        <w:tabs>
          <w:tab w:val="right" w:pos="1247"/>
        </w:tabs>
        <w:ind w:left="1361" w:hanging="1361"/>
      </w:pPr>
      <w:r>
        <w:tab/>
        <w:t>(26)</w:t>
      </w:r>
      <w:r>
        <w:tab/>
        <w:t>If a candidate is elected by reason that—</w:t>
      </w:r>
    </w:p>
    <w:p w14:paraId="6ACD3419" w14:textId="77777777" w:rsidR="00395C97" w:rsidRDefault="00395C97" w:rsidP="00395C97">
      <w:pPr>
        <w:pStyle w:val="DraftHeading3"/>
        <w:tabs>
          <w:tab w:val="right" w:pos="1757"/>
        </w:tabs>
        <w:ind w:left="1871" w:hanging="1871"/>
      </w:pPr>
      <w:r>
        <w:tab/>
        <w:t>(a)</w:t>
      </w:r>
      <w:r>
        <w:tab/>
        <w:t>the number of first preference votes received by the candidate; or</w:t>
      </w:r>
    </w:p>
    <w:p w14:paraId="5D549C17" w14:textId="77777777" w:rsidR="00395C97" w:rsidRDefault="00395C97" w:rsidP="00395C97">
      <w:pPr>
        <w:pStyle w:val="DraftHeading3"/>
        <w:tabs>
          <w:tab w:val="right" w:pos="1757"/>
        </w:tabs>
        <w:ind w:left="1871" w:hanging="1871"/>
      </w:pPr>
      <w:r>
        <w:tab/>
        <w:t>(b)</w:t>
      </w:r>
      <w:r>
        <w:tab/>
        <w:t>the aggregate of first preference votes received by the candidate and all other votes obtained by the candidate on transfers—</w:t>
      </w:r>
    </w:p>
    <w:p w14:paraId="11F505AF" w14:textId="77777777" w:rsidR="00395C97" w:rsidRDefault="00395C97" w:rsidP="00395C97">
      <w:pPr>
        <w:pStyle w:val="BodySectionSub"/>
      </w:pPr>
      <w:r>
        <w:t>is equal to the quota, all the ballot-papers expressing those votes are to be set aside as finally dealt with.</w:t>
      </w:r>
    </w:p>
    <w:p w14:paraId="7FE7D08E" w14:textId="77777777" w:rsidR="00414BC3" w:rsidRDefault="00414BC3" w:rsidP="00414BC3">
      <w:pPr>
        <w:pStyle w:val="DraftHeading2"/>
        <w:tabs>
          <w:tab w:val="right" w:pos="1247"/>
        </w:tabs>
        <w:ind w:left="1361" w:hanging="1361"/>
      </w:pPr>
      <w:r>
        <w:tab/>
        <w:t>(27)</w:t>
      </w:r>
      <w:r>
        <w:tab/>
        <w:t>For the purposes of this section each of the following constitutes a separate transfer—</w:t>
      </w:r>
    </w:p>
    <w:p w14:paraId="7B38CA73" w14:textId="77777777" w:rsidR="00414BC3" w:rsidRDefault="00414BC3" w:rsidP="00414BC3">
      <w:pPr>
        <w:pStyle w:val="DraftHeading3"/>
        <w:tabs>
          <w:tab w:val="right" w:pos="1757"/>
        </w:tabs>
        <w:ind w:left="1871" w:hanging="1871"/>
      </w:pPr>
      <w:r>
        <w:tab/>
        <w:t>(a)</w:t>
      </w:r>
      <w:r>
        <w:tab/>
        <w:t>a transfer under subsection (7), (9) or (14) of all the surplus votes of an elected candidate;</w:t>
      </w:r>
    </w:p>
    <w:p w14:paraId="4CBB8926" w14:textId="77777777" w:rsidR="00414BC3" w:rsidRDefault="00414BC3" w:rsidP="00414BC3">
      <w:pPr>
        <w:pStyle w:val="DraftHeading3"/>
        <w:tabs>
          <w:tab w:val="right" w:pos="1757"/>
        </w:tabs>
        <w:ind w:left="1871" w:hanging="1871"/>
      </w:pPr>
      <w:r>
        <w:tab/>
        <w:t>(b)</w:t>
      </w:r>
      <w:r>
        <w:tab/>
        <w:t>a transfer in accordance with subsection (12)(a) of all first preference votes of an excluded candidate;</w:t>
      </w:r>
    </w:p>
    <w:p w14:paraId="635358C2" w14:textId="23100701" w:rsidR="00395C97" w:rsidRDefault="00395C97" w:rsidP="00F11583">
      <w:pPr>
        <w:pStyle w:val="DraftHeading3"/>
        <w:tabs>
          <w:tab w:val="right" w:pos="1757"/>
        </w:tabs>
        <w:ind w:left="1871" w:hanging="1871"/>
      </w:pPr>
      <w:r>
        <w:tab/>
        <w:t>(c)</w:t>
      </w:r>
      <w:r>
        <w:tab/>
        <w:t xml:space="preserve">a transfer in accordance with </w:t>
      </w:r>
      <w:r w:rsidR="00414BC3">
        <w:t xml:space="preserve">subsection </w:t>
      </w:r>
      <w:r>
        <w:t>(12)(b) of all the votes of an excluded candidate or candidates, as the case may be,</w:t>
      </w:r>
      <w:r w:rsidR="00414BC3">
        <w:t> </w:t>
      </w:r>
      <w:r>
        <w:t>at a particular transfer value.</w:t>
      </w:r>
    </w:p>
    <w:p w14:paraId="0F80F03C" w14:textId="77777777" w:rsidR="00395C97" w:rsidRPr="00F11583" w:rsidRDefault="00395C97" w:rsidP="00F11583">
      <w:pPr>
        <w:pStyle w:val="DraftHeading3"/>
        <w:tabs>
          <w:tab w:val="right" w:pos="1757"/>
        </w:tabs>
        <w:ind w:left="1871" w:hanging="1871"/>
      </w:pPr>
    </w:p>
    <w:p w14:paraId="608CD488" w14:textId="77777777" w:rsidR="00395C97" w:rsidRDefault="00395C97" w:rsidP="00395C97">
      <w:pPr>
        <w:suppressAutoHyphens/>
        <w:rPr>
          <w:rFonts w:ascii="Arial" w:hAnsi="Arial" w:cs="Arial"/>
          <w:sz w:val="18"/>
          <w:szCs w:val="18"/>
        </w:rPr>
      </w:pPr>
    </w:p>
    <w:p w14:paraId="2EC0CA36" w14:textId="77777777" w:rsidR="00542512" w:rsidRPr="00542512" w:rsidRDefault="00542512" w:rsidP="00542512"/>
    <w:p w14:paraId="4B58AFC3" w14:textId="77777777" w:rsidR="00542512" w:rsidRPr="00542512" w:rsidRDefault="00542512" w:rsidP="00542512"/>
    <w:p w14:paraId="6A532CF7" w14:textId="77777777" w:rsidR="00542512" w:rsidRPr="00542512" w:rsidRDefault="00542512" w:rsidP="00542512"/>
    <w:p w14:paraId="1F3589E5" w14:textId="77777777" w:rsidR="00542512" w:rsidRPr="00542512" w:rsidRDefault="00542512" w:rsidP="00542512"/>
    <w:p w14:paraId="37AF4C60" w14:textId="77777777" w:rsidR="00542512" w:rsidRPr="00542512" w:rsidRDefault="00542512" w:rsidP="00542512"/>
    <w:p w14:paraId="15C26217" w14:textId="7857D436" w:rsidR="00395C97" w:rsidRDefault="00395C97" w:rsidP="00395C97">
      <w:pPr>
        <w:pStyle w:val="Header118ptregularchaptersections"/>
      </w:pPr>
      <w:bookmarkStart w:id="52" w:name="_Toc49857313"/>
      <w:r>
        <w:t xml:space="preserve">Appendix </w:t>
      </w:r>
      <w:r w:rsidR="00ED7F56">
        <w:t>3</w:t>
      </w:r>
      <w:r>
        <w:t>: Counting activities</w:t>
      </w:r>
      <w:bookmarkEnd w:id="52"/>
    </w:p>
    <w:tbl>
      <w:tblPr>
        <w:tblStyle w:val="Style1"/>
        <w:tblW w:w="9014" w:type="dxa"/>
        <w:tblLayout w:type="fixed"/>
        <w:tblLook w:val="0020" w:firstRow="1" w:lastRow="0" w:firstColumn="0" w:lastColumn="0" w:noHBand="0" w:noVBand="0"/>
      </w:tblPr>
      <w:tblGrid>
        <w:gridCol w:w="9014"/>
      </w:tblGrid>
      <w:tr w:rsidR="00395C97" w14:paraId="0CF10F80" w14:textId="77777777" w:rsidTr="00CD3B19">
        <w:trPr>
          <w:cnfStyle w:val="100000000000" w:firstRow="1" w:lastRow="0" w:firstColumn="0" w:lastColumn="0" w:oddVBand="0" w:evenVBand="0" w:oddHBand="0" w:evenHBand="0" w:firstRowFirstColumn="0" w:firstRowLastColumn="0" w:lastRowFirstColumn="0" w:lastRowLastColumn="0"/>
          <w:trHeight w:val="286"/>
        </w:trPr>
        <w:tc>
          <w:tcPr>
            <w:tcW w:w="9014" w:type="dxa"/>
          </w:tcPr>
          <w:p w14:paraId="5D39C96C" w14:textId="77777777" w:rsidR="00395C97" w:rsidRDefault="00395C97" w:rsidP="002B1E48">
            <w:pPr>
              <w:pStyle w:val="TableHeader10ptbold"/>
            </w:pPr>
            <w:r>
              <w:t>Activity</w:t>
            </w:r>
          </w:p>
        </w:tc>
      </w:tr>
      <w:tr w:rsidR="00395C97" w14:paraId="3F9A6D39" w14:textId="77777777" w:rsidTr="00CD3B19">
        <w:trPr>
          <w:trHeight w:val="1590"/>
        </w:trPr>
        <w:tc>
          <w:tcPr>
            <w:tcW w:w="9014" w:type="dxa"/>
          </w:tcPr>
          <w:p w14:paraId="16EC5E1F" w14:textId="77777777" w:rsidR="00395C97" w:rsidRDefault="00395C97" w:rsidP="002B1E48">
            <w:pPr>
              <w:pStyle w:val="TableBody10ptRegular"/>
              <w:rPr>
                <w:rStyle w:val="Bold"/>
              </w:rPr>
            </w:pPr>
            <w:r>
              <w:rPr>
                <w:rStyle w:val="Bold"/>
              </w:rPr>
              <w:t>Extraction of ballot papers</w:t>
            </w:r>
          </w:p>
          <w:p w14:paraId="04E37CB8" w14:textId="77777777" w:rsidR="00395C97" w:rsidRDefault="00395C97" w:rsidP="002B1E48">
            <w:pPr>
              <w:pStyle w:val="TableBody10ptRegular"/>
            </w:pPr>
            <w:r>
              <w:t>The extraction of ballot papers involves removing the identification flaps from the ballot paper envelopes. Once the flaps have been removed, the ballot paper envelopes are opened and the ballot paper is removed.</w:t>
            </w:r>
          </w:p>
          <w:p w14:paraId="7F015E11" w14:textId="77777777" w:rsidR="00395C97" w:rsidRDefault="00395C97" w:rsidP="002B1E48">
            <w:pPr>
              <w:pStyle w:val="TableBody10ptRegular"/>
            </w:pPr>
            <w:r>
              <w:t>Extraction may only commence after the close of voting and will continue until final reconciliations have been completed after the close of the postal vote receipt period. Extraction will be carefully scheduled to ensure appropriate volumes are provided to the extraction team or teams during the period.</w:t>
            </w:r>
          </w:p>
          <w:p w14:paraId="26344DD3" w14:textId="779A1274" w:rsidR="0077288D" w:rsidRDefault="0077288D" w:rsidP="002B1E48">
            <w:pPr>
              <w:pStyle w:val="TableBody10ptRegular"/>
            </w:pPr>
            <w:r w:rsidRPr="0077288D">
              <w:t xml:space="preserve">As ballot papers are </w:t>
            </w:r>
            <w:r w:rsidR="006E1077">
              <w:t>extracted</w:t>
            </w:r>
            <w:r w:rsidRPr="0077288D">
              <w:t xml:space="preserve"> they will be sorted to those for the Leadership Team election and those for the councillor election.</w:t>
            </w:r>
          </w:p>
        </w:tc>
      </w:tr>
      <w:tr w:rsidR="001A7C82" w14:paraId="2209E7BE" w14:textId="77777777" w:rsidTr="00AB5414">
        <w:trPr>
          <w:trHeight w:val="1590"/>
        </w:trPr>
        <w:tc>
          <w:tcPr>
            <w:tcW w:w="9014" w:type="dxa"/>
            <w:tcBorders>
              <w:bottom w:val="dotted" w:sz="4" w:space="0" w:color="auto"/>
            </w:tcBorders>
          </w:tcPr>
          <w:p w14:paraId="374F210A" w14:textId="77777777" w:rsidR="001A7C82" w:rsidRDefault="001A7C82" w:rsidP="002B1E48">
            <w:pPr>
              <w:pStyle w:val="TableBody10ptRegular"/>
              <w:rPr>
                <w:rStyle w:val="Bold"/>
              </w:rPr>
            </w:pPr>
            <w:r>
              <w:rPr>
                <w:rStyle w:val="Bold"/>
              </w:rPr>
              <w:t xml:space="preserve">Leadership Team: </w:t>
            </w:r>
            <w:r w:rsidR="00F834CF">
              <w:rPr>
                <w:rStyle w:val="Bold"/>
              </w:rPr>
              <w:t>ballot paper batching</w:t>
            </w:r>
          </w:p>
          <w:p w14:paraId="3AF6B189" w14:textId="77777777" w:rsidR="00A42906" w:rsidRPr="00A42906" w:rsidRDefault="00A5162B" w:rsidP="00A42906">
            <w:pPr>
              <w:pStyle w:val="TableBody10ptRegular"/>
              <w:rPr>
                <w:rStyle w:val="Bold"/>
                <w:b w:val="0"/>
              </w:rPr>
            </w:pPr>
            <w:r>
              <w:rPr>
                <w:rStyle w:val="Bold"/>
                <w:b w:val="0"/>
              </w:rPr>
              <w:t xml:space="preserve">Ballot papers for the Leadership Team </w:t>
            </w:r>
            <w:r w:rsidR="00A42906" w:rsidRPr="00A42906">
              <w:rPr>
                <w:rStyle w:val="Bold"/>
                <w:b w:val="0"/>
              </w:rPr>
              <w:t>will be batched in preparation for data entry with informal ballot papers being isolated into one batch.</w:t>
            </w:r>
          </w:p>
          <w:p w14:paraId="3461ABD5" w14:textId="2505A22C" w:rsidR="00F834CF" w:rsidRPr="00AF7E12" w:rsidRDefault="00A42906" w:rsidP="00A42906">
            <w:pPr>
              <w:pStyle w:val="TableBody10ptRegular"/>
              <w:rPr>
                <w:rStyle w:val="Bold"/>
                <w:b w:val="0"/>
              </w:rPr>
            </w:pPr>
            <w:r w:rsidRPr="00A42906">
              <w:rPr>
                <w:rStyle w:val="Bold"/>
                <w:b w:val="0"/>
              </w:rPr>
              <w:t>The total Leadership Team ballot papers after batching will be reconciled against the balance figure for that election.</w:t>
            </w:r>
          </w:p>
        </w:tc>
      </w:tr>
      <w:tr w:rsidR="00A42906" w14:paraId="16CB82FE" w14:textId="77777777" w:rsidTr="00AB5414">
        <w:trPr>
          <w:trHeight w:val="1590"/>
        </w:trPr>
        <w:tc>
          <w:tcPr>
            <w:tcW w:w="9014" w:type="dxa"/>
            <w:tcBorders>
              <w:top w:val="dotted" w:sz="4" w:space="0" w:color="auto"/>
              <w:bottom w:val="dotted" w:sz="4" w:space="0" w:color="auto"/>
            </w:tcBorders>
          </w:tcPr>
          <w:p w14:paraId="52DD19AF" w14:textId="77777777" w:rsidR="00AF7E12" w:rsidRPr="00AF7E12" w:rsidRDefault="00AF7E12" w:rsidP="00AF7E12">
            <w:pPr>
              <w:pStyle w:val="TableBody10ptRegular"/>
              <w:rPr>
                <w:rStyle w:val="Bold"/>
              </w:rPr>
            </w:pPr>
            <w:r w:rsidRPr="00AF7E12">
              <w:rPr>
                <w:rStyle w:val="Bold"/>
              </w:rPr>
              <w:t>Councillor election: initial sorting and batching</w:t>
            </w:r>
          </w:p>
          <w:p w14:paraId="072F3335" w14:textId="77777777" w:rsidR="00AF7E12" w:rsidRPr="00AF7E12" w:rsidRDefault="00AF7E12" w:rsidP="00AF7E12">
            <w:pPr>
              <w:pStyle w:val="TableBody10ptRegular"/>
              <w:rPr>
                <w:rStyle w:val="Bold"/>
                <w:b w:val="0"/>
              </w:rPr>
            </w:pPr>
            <w:r w:rsidRPr="00AF7E12">
              <w:rPr>
                <w:rStyle w:val="Bold"/>
                <w:b w:val="0"/>
              </w:rPr>
              <w:t xml:space="preserve">Councillor election ballot papers will be sorted to those marked above-the-line, below-the-line and informal: </w:t>
            </w:r>
          </w:p>
          <w:p w14:paraId="38CC298F" w14:textId="630510B5" w:rsidR="00AF7E12" w:rsidRPr="00AF7E12" w:rsidRDefault="00AF7E12" w:rsidP="00AF7E12">
            <w:pPr>
              <w:pStyle w:val="TableBullet110ptregular"/>
              <w:rPr>
                <w:rStyle w:val="Bold"/>
                <w:b w:val="0"/>
              </w:rPr>
            </w:pPr>
            <w:r w:rsidRPr="00AF7E12">
              <w:rPr>
                <w:rStyle w:val="Bold"/>
                <w:b w:val="0"/>
              </w:rPr>
              <w:t>ballot papers marked below-the-line will be batched in preparation for data entry</w:t>
            </w:r>
          </w:p>
          <w:p w14:paraId="0B631A5C" w14:textId="5734322D" w:rsidR="00AF7E12" w:rsidRPr="00AF7E12" w:rsidRDefault="00AF7E12" w:rsidP="00AF7E12">
            <w:pPr>
              <w:pStyle w:val="TableBullet110ptregular"/>
              <w:rPr>
                <w:rStyle w:val="Bold"/>
                <w:b w:val="0"/>
              </w:rPr>
            </w:pPr>
            <w:r w:rsidRPr="00AF7E12">
              <w:rPr>
                <w:rStyle w:val="Bold"/>
                <w:b w:val="0"/>
              </w:rPr>
              <w:t>ballot papers marked above-the-line will be sorted and counted to the respective groups</w:t>
            </w:r>
          </w:p>
          <w:p w14:paraId="73F6F2DE" w14:textId="2C8FD01B" w:rsidR="00AF7E12" w:rsidRPr="00AF7E12" w:rsidRDefault="00AF7E12" w:rsidP="00AF7E12">
            <w:pPr>
              <w:pStyle w:val="TableBullet110ptregular"/>
              <w:rPr>
                <w:rStyle w:val="Bold"/>
                <w:b w:val="0"/>
              </w:rPr>
            </w:pPr>
            <w:r w:rsidRPr="00AF7E12">
              <w:rPr>
                <w:rStyle w:val="Bold"/>
                <w:b w:val="0"/>
              </w:rPr>
              <w:t>informal ballot papers will remain in one batch.</w:t>
            </w:r>
          </w:p>
          <w:p w14:paraId="69EF2782" w14:textId="63D0185F" w:rsidR="00A42906" w:rsidRDefault="00AF7E12" w:rsidP="00AF7E12">
            <w:pPr>
              <w:pStyle w:val="TableBody10ptRegular"/>
              <w:rPr>
                <w:rStyle w:val="Bold"/>
              </w:rPr>
            </w:pPr>
            <w:r w:rsidRPr="00AF7E12">
              <w:rPr>
                <w:rStyle w:val="Bold"/>
                <w:b w:val="0"/>
              </w:rPr>
              <w:t>The total councillor election ballot papers after these tasks will be reconciled against the balance figure for that election.</w:t>
            </w:r>
          </w:p>
        </w:tc>
      </w:tr>
      <w:tr w:rsidR="00395C97" w14:paraId="7CEC547C" w14:textId="77777777" w:rsidTr="00AB5414">
        <w:trPr>
          <w:trHeight w:val="1903"/>
        </w:trPr>
        <w:tc>
          <w:tcPr>
            <w:tcW w:w="9014" w:type="dxa"/>
            <w:tcBorders>
              <w:top w:val="dotted" w:sz="4" w:space="0" w:color="auto"/>
              <w:bottom w:val="dotted" w:sz="4" w:space="0" w:color="auto"/>
            </w:tcBorders>
          </w:tcPr>
          <w:p w14:paraId="2D8EA923" w14:textId="7EBCCFED" w:rsidR="00395C97" w:rsidRDefault="00395C97" w:rsidP="00AB5414">
            <w:pPr>
              <w:pStyle w:val="TableBody10ptRegular"/>
              <w:pageBreakBefore/>
              <w:rPr>
                <w:rStyle w:val="Bold"/>
              </w:rPr>
            </w:pPr>
            <w:r>
              <w:rPr>
                <w:rStyle w:val="Bold"/>
              </w:rPr>
              <w:t>Data entry</w:t>
            </w:r>
          </w:p>
          <w:p w14:paraId="54FB7490" w14:textId="090AA5F8" w:rsidR="00395C97" w:rsidRDefault="00395C97" w:rsidP="002B1E48">
            <w:pPr>
              <w:pStyle w:val="TableBody10ptRegular"/>
            </w:pPr>
            <w:r>
              <w:t>The schedule for data entry of ballot papers at the computer count venue will be established and communicated to candidates. Candidates will need to advise their scrutineers.</w:t>
            </w:r>
          </w:p>
          <w:p w14:paraId="41FD57E9" w14:textId="75D4B323" w:rsidR="002306B7" w:rsidRDefault="002306B7" w:rsidP="002306B7">
            <w:pPr>
              <w:pStyle w:val="TableBody10ptRegular"/>
            </w:pPr>
            <w:r>
              <w:t>During data entry for the councillor election ballot papers identified as informal may, after checking be deemed as formal either above-the-line or below-the-line. Once all data entry of below-the-line ballot papers has been completed the total number of ballot papers for each group will be entered into the computer application, and the tickets registered for each group applied.</w:t>
            </w:r>
          </w:p>
          <w:p w14:paraId="2F22687A" w14:textId="77777777" w:rsidR="002306B7" w:rsidRDefault="002306B7" w:rsidP="002306B7">
            <w:pPr>
              <w:pStyle w:val="TableBody10ptRegular"/>
            </w:pPr>
            <w:r>
              <w:t>The total number of informal ballot papers will be entered as the last step.</w:t>
            </w:r>
          </w:p>
          <w:p w14:paraId="4DB391C7" w14:textId="2C81A133" w:rsidR="00395C97" w:rsidRDefault="00395C97" w:rsidP="002B1E48">
            <w:pPr>
              <w:pStyle w:val="TableBody10ptRegular"/>
            </w:pPr>
            <w:r>
              <w:t>Results for each election may only be calculated once the data of all formal ballot papers has been entered and all reconciliations are completed for that election. Where possible, the calculation of results will always occur locally, even if the computer count venue is outside of the local council area.</w:t>
            </w:r>
          </w:p>
        </w:tc>
      </w:tr>
      <w:tr w:rsidR="00395C97" w14:paraId="565C1511" w14:textId="77777777" w:rsidTr="00AB5414">
        <w:trPr>
          <w:trHeight w:val="3274"/>
        </w:trPr>
        <w:tc>
          <w:tcPr>
            <w:tcW w:w="9014" w:type="dxa"/>
            <w:tcBorders>
              <w:top w:val="dotted" w:sz="4" w:space="0" w:color="auto"/>
              <w:bottom w:val="dotted" w:sz="4" w:space="0" w:color="auto"/>
            </w:tcBorders>
          </w:tcPr>
          <w:p w14:paraId="0A7C6530" w14:textId="77777777" w:rsidR="00395C97" w:rsidRDefault="00395C97" w:rsidP="002B1E48">
            <w:pPr>
              <w:pStyle w:val="Body110ptregular"/>
            </w:pPr>
            <w:r>
              <w:rPr>
                <w:rStyle w:val="Bold"/>
              </w:rPr>
              <w:t>Recounts</w:t>
            </w:r>
          </w:p>
          <w:p w14:paraId="614289FF" w14:textId="068ACA26" w:rsidR="00395C97" w:rsidRDefault="00395C97" w:rsidP="002B1E48">
            <w:pPr>
              <w:pStyle w:val="TableBody10ptRegular"/>
            </w:pPr>
            <w:r>
              <w:t>At any time after the provisional results have been calculated but before the declaration of the result, a recount may be conducted.</w:t>
            </w:r>
          </w:p>
          <w:p w14:paraId="50B4F83E" w14:textId="6DF361E1" w:rsidR="00395C97" w:rsidRDefault="00395C97" w:rsidP="002B1E48">
            <w:pPr>
              <w:pStyle w:val="TableBody10ptRegular"/>
            </w:pPr>
            <w:r>
              <w:t xml:space="preserve">Candidates may request a </w:t>
            </w:r>
            <w:r w:rsidR="004227AF">
              <w:t>recount,</w:t>
            </w:r>
            <w:r>
              <w:t xml:space="preserve"> or it may be initiated by the Election Manager. A recount will be required if the Election Manager is satisfied that the reasons provided by the candidate may have affected the election result.</w:t>
            </w:r>
          </w:p>
          <w:p w14:paraId="49A43EFC" w14:textId="77777777" w:rsidR="00395C97" w:rsidRDefault="00395C97" w:rsidP="002B1E48">
            <w:pPr>
              <w:pStyle w:val="TableBody10ptRegular"/>
            </w:pPr>
            <w:r>
              <w:t>In some cases, the Election Manager may require a partial recount, where only part of the total number of ballot papers are recounted. A partial recount usually involves reviewing the informal ballot papers and considering whether they may be counted as formal. Any previously informal ballot papers that are found to be formal can be returned to the count.</w:t>
            </w:r>
          </w:p>
          <w:p w14:paraId="3D1128EE" w14:textId="77777777" w:rsidR="00395C97" w:rsidRDefault="00395C97" w:rsidP="002B1E48">
            <w:pPr>
              <w:pStyle w:val="TableBody10ptRegular"/>
            </w:pPr>
            <w:r>
              <w:t xml:space="preserve">The result of the recount (or partial recount) supersedes the original count. </w:t>
            </w:r>
          </w:p>
        </w:tc>
      </w:tr>
      <w:tr w:rsidR="00395C97" w14:paraId="1A0FC2BC" w14:textId="77777777" w:rsidTr="00AB5414">
        <w:trPr>
          <w:trHeight w:val="129"/>
        </w:trPr>
        <w:tc>
          <w:tcPr>
            <w:tcW w:w="9014" w:type="dxa"/>
            <w:tcBorders>
              <w:top w:val="dotted" w:sz="4" w:space="0" w:color="auto"/>
              <w:bottom w:val="single" w:sz="4" w:space="0" w:color="auto"/>
            </w:tcBorders>
          </w:tcPr>
          <w:p w14:paraId="25A10884" w14:textId="77777777" w:rsidR="00395C97" w:rsidRDefault="00395C97" w:rsidP="00DE39CF">
            <w:pPr>
              <w:pStyle w:val="Header210ptboldsub-sections"/>
            </w:pPr>
            <w:r>
              <w:t>Declaration of results</w:t>
            </w:r>
          </w:p>
          <w:p w14:paraId="2DD0738A" w14:textId="6B36C742" w:rsidR="00395C97" w:rsidRDefault="00395C97" w:rsidP="002B1E48">
            <w:pPr>
              <w:pStyle w:val="TableBody10ptRegular"/>
            </w:pPr>
            <w:r>
              <w:t>The Election Manager will publicly declare the result of the election</w:t>
            </w:r>
            <w:r w:rsidR="00DD29BD">
              <w:t>s</w:t>
            </w:r>
            <w:r>
              <w:t xml:space="preserve"> at a designated time and place after the completion of all counting. A minimum period of two hours will be provided between the provisional results and the final declaration.</w:t>
            </w:r>
          </w:p>
          <w:p w14:paraId="30ED48D4" w14:textId="77777777" w:rsidR="00395C97" w:rsidRDefault="00395C97" w:rsidP="002B1E48">
            <w:pPr>
              <w:pStyle w:val="TableBody10ptRegular"/>
            </w:pPr>
            <w:r>
              <w:t xml:space="preserve">Candidates will be notified of the declaration date, time and venue. </w:t>
            </w:r>
          </w:p>
        </w:tc>
      </w:tr>
    </w:tbl>
    <w:p w14:paraId="69AE7857" w14:textId="42AF0EA3" w:rsidR="00AB5414" w:rsidRDefault="00AB5414" w:rsidP="00395C97">
      <w:pPr>
        <w:pStyle w:val="NoParagraphStyle"/>
        <w:suppressAutoHyphens/>
        <w:rPr>
          <w:rFonts w:ascii="Arial" w:hAnsi="Arial" w:cs="Arial"/>
          <w:sz w:val="18"/>
          <w:szCs w:val="18"/>
        </w:rPr>
      </w:pPr>
    </w:p>
    <w:p w14:paraId="50D151D0" w14:textId="77777777" w:rsidR="00AB5414" w:rsidRDefault="00AB5414">
      <w:pPr>
        <w:rPr>
          <w:rFonts w:ascii="Arial" w:hAnsi="Arial" w:cs="Arial"/>
          <w:color w:val="000000"/>
          <w:sz w:val="18"/>
          <w:szCs w:val="18"/>
          <w:lang w:val="en-US"/>
        </w:rPr>
      </w:pPr>
      <w:r>
        <w:rPr>
          <w:rFonts w:ascii="Arial" w:hAnsi="Arial" w:cs="Arial"/>
          <w:sz w:val="18"/>
          <w:szCs w:val="18"/>
        </w:rPr>
        <w:br w:type="page"/>
      </w:r>
    </w:p>
    <w:p w14:paraId="20F2FABA" w14:textId="725CA855" w:rsidR="00395C97" w:rsidRDefault="00395C97" w:rsidP="00395C97">
      <w:pPr>
        <w:pStyle w:val="Chapterheading18ptregular"/>
      </w:pPr>
      <w:bookmarkStart w:id="53" w:name="_Toc49857314"/>
      <w:r>
        <w:t>Glossary</w:t>
      </w:r>
      <w:bookmarkEnd w:id="53"/>
    </w:p>
    <w:p w14:paraId="24897F33" w14:textId="77777777" w:rsidR="00395C97" w:rsidRDefault="00395C97" w:rsidP="00395C97">
      <w:pPr>
        <w:pStyle w:val="Header118ptregularchaptersections"/>
      </w:pPr>
      <w:bookmarkStart w:id="54" w:name="_Toc49857315"/>
      <w:r>
        <w:t>Electoral Personnel</w:t>
      </w:r>
      <w:bookmarkEnd w:id="54"/>
      <w:r>
        <w:t xml:space="preserve"> </w:t>
      </w:r>
    </w:p>
    <w:tbl>
      <w:tblPr>
        <w:tblStyle w:val="Style1"/>
        <w:tblW w:w="9014" w:type="dxa"/>
        <w:tblLayout w:type="fixed"/>
        <w:tblLook w:val="0000" w:firstRow="0" w:lastRow="0" w:firstColumn="0" w:lastColumn="0" w:noHBand="0" w:noVBand="0"/>
      </w:tblPr>
      <w:tblGrid>
        <w:gridCol w:w="2827"/>
        <w:gridCol w:w="6187"/>
      </w:tblGrid>
      <w:tr w:rsidR="00E00A00" w14:paraId="43A57E71" w14:textId="77777777" w:rsidTr="00AB5414">
        <w:trPr>
          <w:trHeight w:val="60"/>
        </w:trPr>
        <w:tc>
          <w:tcPr>
            <w:tcW w:w="2827" w:type="dxa"/>
          </w:tcPr>
          <w:p w14:paraId="6CDA3C19" w14:textId="5AEA86AF" w:rsidR="00E00A00" w:rsidRDefault="00E00A00" w:rsidP="002B1E48">
            <w:pPr>
              <w:pStyle w:val="TableHeader10ptbold"/>
            </w:pPr>
            <w:r>
              <w:t>Authorised representative</w:t>
            </w:r>
          </w:p>
        </w:tc>
        <w:tc>
          <w:tcPr>
            <w:tcW w:w="6187" w:type="dxa"/>
          </w:tcPr>
          <w:p w14:paraId="0B407A6E" w14:textId="70448CCE" w:rsidR="00E00A00" w:rsidRDefault="00D06CBD" w:rsidP="002B1E48">
            <w:pPr>
              <w:pStyle w:val="TableBody10ptRegular"/>
            </w:pPr>
            <w:r w:rsidRPr="00D06CBD">
              <w:t>A person authorised in writing by a candidate or candidates to prepare and lodge statements, photographs, group voting tickets and indications of preferences.</w:t>
            </w:r>
          </w:p>
        </w:tc>
      </w:tr>
      <w:tr w:rsidR="00395C97" w14:paraId="28240637" w14:textId="77777777" w:rsidTr="00AB5414">
        <w:trPr>
          <w:trHeight w:val="60"/>
        </w:trPr>
        <w:tc>
          <w:tcPr>
            <w:tcW w:w="2827" w:type="dxa"/>
          </w:tcPr>
          <w:p w14:paraId="0CED3D5A" w14:textId="77777777" w:rsidR="00395C97" w:rsidRDefault="00395C97" w:rsidP="002B1E48">
            <w:pPr>
              <w:pStyle w:val="TableHeader10ptbold"/>
            </w:pPr>
            <w:r>
              <w:t>Candidate</w:t>
            </w:r>
          </w:p>
        </w:tc>
        <w:tc>
          <w:tcPr>
            <w:tcW w:w="6187" w:type="dxa"/>
          </w:tcPr>
          <w:p w14:paraId="04576756" w14:textId="77777777" w:rsidR="00395C97" w:rsidRDefault="00395C97" w:rsidP="002B1E48">
            <w:pPr>
              <w:pStyle w:val="TableBody10ptRegular"/>
            </w:pPr>
            <w:r>
              <w:t>A person who nominates to contest an election for a council.</w:t>
            </w:r>
          </w:p>
        </w:tc>
      </w:tr>
      <w:tr w:rsidR="00395C97" w14:paraId="10C3D05D" w14:textId="77777777" w:rsidTr="00AB5414">
        <w:trPr>
          <w:trHeight w:val="791"/>
        </w:trPr>
        <w:tc>
          <w:tcPr>
            <w:tcW w:w="2827" w:type="dxa"/>
          </w:tcPr>
          <w:p w14:paraId="090F39C2" w14:textId="77777777" w:rsidR="00395C97" w:rsidRDefault="00395C97" w:rsidP="002B1E48">
            <w:pPr>
              <w:pStyle w:val="TableHeader10ptbold"/>
            </w:pPr>
            <w:r>
              <w:t>Chief Executive Officer</w:t>
            </w:r>
          </w:p>
        </w:tc>
        <w:tc>
          <w:tcPr>
            <w:tcW w:w="6187" w:type="dxa"/>
          </w:tcPr>
          <w:p w14:paraId="28278FC9" w14:textId="77777777" w:rsidR="00395C97" w:rsidRDefault="00395C97" w:rsidP="002B1E48">
            <w:pPr>
              <w:pStyle w:val="TableBody10ptRegular"/>
            </w:pPr>
            <w:r>
              <w:t>The person appointed by a council to be its Chief Executive Officer or any person acting in that position.</w:t>
            </w:r>
          </w:p>
        </w:tc>
      </w:tr>
      <w:tr w:rsidR="00395C97" w14:paraId="3631BC7C" w14:textId="77777777" w:rsidTr="00AB5414">
        <w:trPr>
          <w:trHeight w:val="60"/>
        </w:trPr>
        <w:tc>
          <w:tcPr>
            <w:tcW w:w="2827" w:type="dxa"/>
          </w:tcPr>
          <w:p w14:paraId="431D380E" w14:textId="77777777" w:rsidR="00395C97" w:rsidRDefault="00395C97" w:rsidP="002B1E48">
            <w:pPr>
              <w:pStyle w:val="TableHeader10ptbold"/>
            </w:pPr>
            <w:r>
              <w:t>Councillor</w:t>
            </w:r>
          </w:p>
        </w:tc>
        <w:tc>
          <w:tcPr>
            <w:tcW w:w="6187" w:type="dxa"/>
          </w:tcPr>
          <w:p w14:paraId="52FC5ABC" w14:textId="77777777" w:rsidR="00395C97" w:rsidRDefault="00395C97" w:rsidP="002B1E48">
            <w:pPr>
              <w:pStyle w:val="TableBody10ptRegular"/>
            </w:pPr>
            <w:r>
              <w:t>A person who holds the office of member of a council.</w:t>
            </w:r>
          </w:p>
        </w:tc>
      </w:tr>
      <w:tr w:rsidR="00413053" w14:paraId="4AA654B6" w14:textId="77777777" w:rsidTr="00AB5414">
        <w:trPr>
          <w:trHeight w:val="60"/>
        </w:trPr>
        <w:tc>
          <w:tcPr>
            <w:tcW w:w="2827" w:type="dxa"/>
          </w:tcPr>
          <w:p w14:paraId="600E5665" w14:textId="77777777" w:rsidR="00413053" w:rsidRDefault="00413053" w:rsidP="000528D0">
            <w:pPr>
              <w:pStyle w:val="TableHeader10ptbold"/>
            </w:pPr>
            <w:r>
              <w:t>Election Manager</w:t>
            </w:r>
          </w:p>
        </w:tc>
        <w:tc>
          <w:tcPr>
            <w:tcW w:w="6187" w:type="dxa"/>
          </w:tcPr>
          <w:p w14:paraId="2115568E" w14:textId="77777777" w:rsidR="00413053" w:rsidRDefault="00413053" w:rsidP="000528D0">
            <w:pPr>
              <w:pStyle w:val="TableBody10ptRegular"/>
            </w:pPr>
            <w:r>
              <w:t>The person appointed by the Electoral Commissioner to be responsible for the administration of a council election.</w:t>
            </w:r>
          </w:p>
        </w:tc>
      </w:tr>
      <w:tr w:rsidR="00395C97" w14:paraId="6524580B" w14:textId="77777777" w:rsidTr="00AB5414">
        <w:trPr>
          <w:trHeight w:val="60"/>
        </w:trPr>
        <w:tc>
          <w:tcPr>
            <w:tcW w:w="2827" w:type="dxa"/>
          </w:tcPr>
          <w:p w14:paraId="2D18A0E3" w14:textId="77777777" w:rsidR="00395C97" w:rsidRDefault="00395C97" w:rsidP="002B1E48">
            <w:pPr>
              <w:pStyle w:val="TableHeader10ptbold"/>
            </w:pPr>
            <w:r>
              <w:t>Electoral Commissioner</w:t>
            </w:r>
          </w:p>
        </w:tc>
        <w:tc>
          <w:tcPr>
            <w:tcW w:w="6187" w:type="dxa"/>
          </w:tcPr>
          <w:p w14:paraId="24E0F504" w14:textId="77777777" w:rsidR="00395C97" w:rsidRDefault="00395C97" w:rsidP="002B1E48">
            <w:pPr>
              <w:pStyle w:val="TableBody10ptRegular"/>
            </w:pPr>
            <w:r>
              <w:t>The person responsible for the administration of electoral law in Victoria. This responsibility includes the maintenance of the electoral roll, the conduct of all parliamentary elections and the conduct of council elections</w:t>
            </w:r>
          </w:p>
        </w:tc>
      </w:tr>
      <w:tr w:rsidR="00395C97" w14:paraId="068DC33C" w14:textId="77777777" w:rsidTr="00AB5414">
        <w:trPr>
          <w:trHeight w:val="60"/>
        </w:trPr>
        <w:tc>
          <w:tcPr>
            <w:tcW w:w="2827" w:type="dxa"/>
          </w:tcPr>
          <w:p w14:paraId="51E442E4" w14:textId="77777777" w:rsidR="00395C97" w:rsidRDefault="00395C97" w:rsidP="002B1E48">
            <w:pPr>
              <w:pStyle w:val="TableHeader10ptbold"/>
            </w:pPr>
            <w:r>
              <w:t>Scrutineer</w:t>
            </w:r>
          </w:p>
        </w:tc>
        <w:tc>
          <w:tcPr>
            <w:tcW w:w="6187" w:type="dxa"/>
          </w:tcPr>
          <w:p w14:paraId="3CE70A95" w14:textId="77777777" w:rsidR="00395C97" w:rsidRDefault="00395C97" w:rsidP="002B1E48">
            <w:pPr>
              <w:pStyle w:val="TableBody10ptRegular"/>
            </w:pPr>
            <w:r>
              <w:t>A person appointed by a candidate to observe certain procedures on the candidate’s behalf at an election.</w:t>
            </w:r>
          </w:p>
        </w:tc>
      </w:tr>
    </w:tbl>
    <w:p w14:paraId="6C324722" w14:textId="77777777" w:rsidR="00AB5414" w:rsidRDefault="00AB5414">
      <w:pPr>
        <w:rPr>
          <w:rFonts w:ascii="Helvetica" w:hAnsi="Helvetica" w:cs="Helvetica"/>
          <w:color w:val="000000"/>
          <w:sz w:val="40"/>
          <w:szCs w:val="40"/>
          <w:lang w:val="en-US"/>
        </w:rPr>
      </w:pPr>
      <w:r>
        <w:br w:type="page"/>
      </w:r>
    </w:p>
    <w:p w14:paraId="74FC9D2D" w14:textId="5DC8675D" w:rsidR="00395C97" w:rsidRDefault="00395C97" w:rsidP="00395C97">
      <w:pPr>
        <w:pStyle w:val="Header118ptregularchaptersections"/>
      </w:pPr>
      <w:bookmarkStart w:id="55" w:name="_Toc49857316"/>
      <w:r>
        <w:t>Electoral Terms</w:t>
      </w:r>
      <w:bookmarkEnd w:id="55"/>
      <w:r>
        <w:t xml:space="preserve"> </w:t>
      </w:r>
    </w:p>
    <w:tbl>
      <w:tblPr>
        <w:tblStyle w:val="Style1"/>
        <w:tblW w:w="9026" w:type="dxa"/>
        <w:tblLayout w:type="fixed"/>
        <w:tblLook w:val="0000" w:firstRow="0" w:lastRow="0" w:firstColumn="0" w:lastColumn="0" w:noHBand="0" w:noVBand="0"/>
      </w:tblPr>
      <w:tblGrid>
        <w:gridCol w:w="2826"/>
        <w:gridCol w:w="6200"/>
      </w:tblGrid>
      <w:tr w:rsidR="00395C97" w14:paraId="75655505" w14:textId="77777777" w:rsidTr="00AB5414">
        <w:trPr>
          <w:trHeight w:val="3953"/>
        </w:trPr>
        <w:tc>
          <w:tcPr>
            <w:tcW w:w="2826" w:type="dxa"/>
          </w:tcPr>
          <w:p w14:paraId="554310FD" w14:textId="5FC35A6E" w:rsidR="00395C97" w:rsidRDefault="00395C97" w:rsidP="002B1E48">
            <w:pPr>
              <w:pStyle w:val="TableHeader10ptbold"/>
            </w:pPr>
            <w:r>
              <w:t>Ballot pack</w:t>
            </w:r>
          </w:p>
        </w:tc>
        <w:tc>
          <w:tcPr>
            <w:tcW w:w="6200" w:type="dxa"/>
          </w:tcPr>
          <w:p w14:paraId="08EF903B" w14:textId="458C2662" w:rsidR="00395C97" w:rsidRDefault="00395C97" w:rsidP="002B1E48">
            <w:pPr>
              <w:pStyle w:val="TableBody10ptRegular"/>
            </w:pPr>
            <w:r>
              <w:t xml:space="preserve">For an election conducted by post, the VEC mails out to each voter an envelope containing the ballot materials needed by the voter. </w:t>
            </w:r>
            <w:r w:rsidR="00C0675E">
              <w:t>For Melbourne City Council elections the ballot pack</w:t>
            </w:r>
            <w:r>
              <w:t xml:space="preserve"> includes:</w:t>
            </w:r>
          </w:p>
          <w:p w14:paraId="28DAF93C" w14:textId="77777777" w:rsidR="00C0675E" w:rsidRDefault="00C0675E" w:rsidP="00C0675E">
            <w:pPr>
              <w:pStyle w:val="TableBullet110ptregular"/>
            </w:pPr>
            <w:r>
              <w:t>a ballot paper for the Leadership Team election</w:t>
            </w:r>
          </w:p>
          <w:p w14:paraId="73982A9E" w14:textId="77777777" w:rsidR="00C0675E" w:rsidRDefault="00C0675E" w:rsidP="00C0675E">
            <w:pPr>
              <w:pStyle w:val="TableBullet110ptregular"/>
            </w:pPr>
            <w:r>
              <w:t>a ballot paper for the councillor election</w:t>
            </w:r>
          </w:p>
          <w:p w14:paraId="2FA7D59A" w14:textId="77777777" w:rsidR="00C0675E" w:rsidRDefault="00C0675E" w:rsidP="00C0675E">
            <w:pPr>
              <w:pStyle w:val="TableBullet110ptregular"/>
            </w:pPr>
            <w:r>
              <w:t>a booklet containing Leadership Team statements, photographs and indications of preferences</w:t>
            </w:r>
          </w:p>
          <w:p w14:paraId="54BA457E" w14:textId="77777777" w:rsidR="00C0675E" w:rsidRDefault="00C0675E" w:rsidP="00C0675E">
            <w:pPr>
              <w:pStyle w:val="TableBullet110ptregular"/>
            </w:pPr>
            <w:r>
              <w:t>a booklet containing group statements and ungrouped councillor candidate statements, photographs, and group voting tickets and indication of preferences</w:t>
            </w:r>
          </w:p>
          <w:p w14:paraId="0908D6BB" w14:textId="77777777" w:rsidR="00C0675E" w:rsidRDefault="00C0675E" w:rsidP="00C0675E">
            <w:pPr>
              <w:pStyle w:val="TableBullet110ptregular"/>
            </w:pPr>
            <w:r>
              <w:t>instructions to the voter</w:t>
            </w:r>
          </w:p>
          <w:p w14:paraId="33228340" w14:textId="77777777" w:rsidR="00C0675E" w:rsidRDefault="00C0675E" w:rsidP="00C0675E">
            <w:pPr>
              <w:pStyle w:val="TableBullet110ptregular"/>
            </w:pPr>
            <w:r>
              <w:t>a ballot paper envelope with a flap for the voter’s declaration</w:t>
            </w:r>
          </w:p>
          <w:p w14:paraId="70D6A42D" w14:textId="41EA6217" w:rsidR="00395C97" w:rsidRDefault="00C0675E" w:rsidP="00686ECC">
            <w:pPr>
              <w:pStyle w:val="TableBullet110ptregular"/>
            </w:pPr>
            <w:r>
              <w:t>a reply-paid envelope in which to return the completed ballot material to the Election Manager.</w:t>
            </w:r>
          </w:p>
        </w:tc>
      </w:tr>
      <w:tr w:rsidR="00395C97" w14:paraId="5CB636EA" w14:textId="77777777" w:rsidTr="00AB5414">
        <w:trPr>
          <w:trHeight w:val="791"/>
        </w:trPr>
        <w:tc>
          <w:tcPr>
            <w:tcW w:w="2826" w:type="dxa"/>
          </w:tcPr>
          <w:p w14:paraId="4B7B98A0" w14:textId="77777777" w:rsidR="00395C97" w:rsidRDefault="00395C97" w:rsidP="002B1E48">
            <w:pPr>
              <w:pStyle w:val="TableHeader10ptbold"/>
            </w:pPr>
            <w:r>
              <w:t>Ballot paper</w:t>
            </w:r>
          </w:p>
        </w:tc>
        <w:tc>
          <w:tcPr>
            <w:tcW w:w="6200" w:type="dxa"/>
          </w:tcPr>
          <w:p w14:paraId="42E59224" w14:textId="77777777" w:rsidR="00395C97" w:rsidRDefault="00395C97" w:rsidP="002B1E48">
            <w:pPr>
              <w:pStyle w:val="TableBody10ptRegular"/>
            </w:pPr>
            <w:r>
              <w:t>The paper listing the names of all the candidates contesting the election on which the voter records their preferences for each candidate in the election</w:t>
            </w:r>
          </w:p>
          <w:p w14:paraId="5F9B1D0C" w14:textId="3FE83734" w:rsidR="00686ECC" w:rsidRDefault="00686ECC" w:rsidP="002B1E48">
            <w:pPr>
              <w:pStyle w:val="TableBody10ptRegular"/>
            </w:pPr>
            <w:r>
              <w:t>There are two ballot papers for Melbourne City Council elections, one to elect the Lead</w:t>
            </w:r>
            <w:r w:rsidR="00BE4570">
              <w:t>ership Team of Lord Mayor and Deputy Lord Mayor and one to elect nine councillors.</w:t>
            </w:r>
          </w:p>
        </w:tc>
      </w:tr>
      <w:tr w:rsidR="00395C97" w14:paraId="1959447C" w14:textId="77777777" w:rsidTr="00AB5414">
        <w:trPr>
          <w:trHeight w:val="60"/>
        </w:trPr>
        <w:tc>
          <w:tcPr>
            <w:tcW w:w="2826" w:type="dxa"/>
          </w:tcPr>
          <w:p w14:paraId="55659BE1" w14:textId="77777777" w:rsidR="00395C97" w:rsidRDefault="00395C97" w:rsidP="002B1E48">
            <w:pPr>
              <w:pStyle w:val="TableHeader10ptbold"/>
            </w:pPr>
            <w:r>
              <w:t>Ballot paper envelope</w:t>
            </w:r>
          </w:p>
        </w:tc>
        <w:tc>
          <w:tcPr>
            <w:tcW w:w="6200" w:type="dxa"/>
          </w:tcPr>
          <w:p w14:paraId="3619DDA8" w14:textId="77777777" w:rsidR="00395C97" w:rsidRDefault="00395C97" w:rsidP="002B1E48">
            <w:pPr>
              <w:pStyle w:val="TableBody10ptRegular"/>
            </w:pPr>
            <w:r>
              <w:t>An envelope used by the voter to enclose their completed ballot paper. The envelope includes a detachable flap containing the name and address of the voter. The voter is required to sign the flap.</w:t>
            </w:r>
          </w:p>
        </w:tc>
      </w:tr>
      <w:tr w:rsidR="00395C97" w14:paraId="6ECF6422" w14:textId="77777777" w:rsidTr="00AB5414">
        <w:trPr>
          <w:trHeight w:val="60"/>
        </w:trPr>
        <w:tc>
          <w:tcPr>
            <w:tcW w:w="2826" w:type="dxa"/>
          </w:tcPr>
          <w:p w14:paraId="10A50358" w14:textId="77777777" w:rsidR="00395C97" w:rsidRDefault="00395C97" w:rsidP="002B1E48">
            <w:pPr>
              <w:pStyle w:val="TableHeader10ptbold"/>
            </w:pPr>
            <w:r>
              <w:t>Body corporate</w:t>
            </w:r>
          </w:p>
        </w:tc>
        <w:tc>
          <w:tcPr>
            <w:tcW w:w="6200" w:type="dxa"/>
          </w:tcPr>
          <w:p w14:paraId="257E0696" w14:textId="77777777" w:rsidR="00395C97" w:rsidRDefault="00395C97" w:rsidP="002B1E48">
            <w:pPr>
              <w:pStyle w:val="TableBody10ptRegular"/>
            </w:pPr>
            <w:r>
              <w:t>A person, association or group of persons legally incorporated in a corporation.</w:t>
            </w:r>
          </w:p>
        </w:tc>
      </w:tr>
      <w:tr w:rsidR="00395C97" w14:paraId="54FCCD6A" w14:textId="77777777" w:rsidTr="00AB5414">
        <w:trPr>
          <w:trHeight w:val="60"/>
        </w:trPr>
        <w:tc>
          <w:tcPr>
            <w:tcW w:w="2826" w:type="dxa"/>
          </w:tcPr>
          <w:p w14:paraId="25415CAC" w14:textId="77777777" w:rsidR="00395C97" w:rsidRDefault="00395C97" w:rsidP="002B1E48">
            <w:pPr>
              <w:pStyle w:val="TableHeader10ptbold"/>
            </w:pPr>
            <w:r>
              <w:t>By-election</w:t>
            </w:r>
          </w:p>
        </w:tc>
        <w:tc>
          <w:tcPr>
            <w:tcW w:w="6200" w:type="dxa"/>
          </w:tcPr>
          <w:p w14:paraId="578CF0C0" w14:textId="77777777" w:rsidR="00395C97" w:rsidRDefault="00395C97" w:rsidP="002B1E48">
            <w:pPr>
              <w:pStyle w:val="TableBody10ptRegular"/>
            </w:pPr>
            <w:r>
              <w:t>The holding of an election to fill an extraordinary vacancy, where a countback does not apply.</w:t>
            </w:r>
          </w:p>
        </w:tc>
      </w:tr>
      <w:tr w:rsidR="00395C97" w14:paraId="4F1B2BAB" w14:textId="77777777" w:rsidTr="00AB5414">
        <w:trPr>
          <w:trHeight w:val="60"/>
        </w:trPr>
        <w:tc>
          <w:tcPr>
            <w:tcW w:w="2826" w:type="dxa"/>
          </w:tcPr>
          <w:p w14:paraId="01614948" w14:textId="77777777" w:rsidR="00395C97" w:rsidRDefault="00395C97" w:rsidP="002B1E48">
            <w:pPr>
              <w:pStyle w:val="TableHeader10ptbold"/>
            </w:pPr>
            <w:r>
              <w:t>Candidate questionnaire</w:t>
            </w:r>
          </w:p>
        </w:tc>
        <w:tc>
          <w:tcPr>
            <w:tcW w:w="6200" w:type="dxa"/>
          </w:tcPr>
          <w:p w14:paraId="0C45069B" w14:textId="77777777" w:rsidR="00395C97" w:rsidRDefault="00395C97" w:rsidP="002B1E48">
            <w:pPr>
              <w:pStyle w:val="TableBody10ptRegular"/>
            </w:pPr>
            <w:r>
              <w:t>A standardised, non-compulsory questionnaire to be completed by a candidate which is made available to voters on the VEC website.</w:t>
            </w:r>
          </w:p>
        </w:tc>
      </w:tr>
      <w:tr w:rsidR="00395C97" w14:paraId="3C7E47CB" w14:textId="77777777" w:rsidTr="00AB5414">
        <w:trPr>
          <w:trHeight w:val="60"/>
        </w:trPr>
        <w:tc>
          <w:tcPr>
            <w:tcW w:w="2826" w:type="dxa"/>
          </w:tcPr>
          <w:p w14:paraId="60672FC6" w14:textId="77777777" w:rsidR="00395C97" w:rsidRDefault="00395C97" w:rsidP="002B1E48">
            <w:pPr>
              <w:pStyle w:val="TableHeader10ptbold"/>
            </w:pPr>
            <w:r>
              <w:t>Candidate statement</w:t>
            </w:r>
          </w:p>
        </w:tc>
        <w:tc>
          <w:tcPr>
            <w:tcW w:w="6200" w:type="dxa"/>
          </w:tcPr>
          <w:p w14:paraId="71A0AF9E" w14:textId="77777777" w:rsidR="00395C97" w:rsidRDefault="00395C97" w:rsidP="002B1E48">
            <w:pPr>
              <w:pStyle w:val="TableBody10ptRegular"/>
            </w:pPr>
            <w:r>
              <w:t>A personal statement and photo provided by a candidate for inclusion in the postal ballot pack.</w:t>
            </w:r>
          </w:p>
        </w:tc>
      </w:tr>
      <w:tr w:rsidR="00F01033" w14:paraId="50F5D3ED" w14:textId="77777777" w:rsidTr="00AB5414">
        <w:trPr>
          <w:trHeight w:val="60"/>
        </w:trPr>
        <w:tc>
          <w:tcPr>
            <w:tcW w:w="2826" w:type="dxa"/>
          </w:tcPr>
          <w:p w14:paraId="360B41D3" w14:textId="77777777" w:rsidR="00F01033" w:rsidRDefault="00F01033" w:rsidP="00473A60">
            <w:pPr>
              <w:pStyle w:val="TableHeader10ptbold"/>
            </w:pPr>
            <w:r>
              <w:t>Close of roll</w:t>
            </w:r>
          </w:p>
        </w:tc>
        <w:tc>
          <w:tcPr>
            <w:tcW w:w="6200" w:type="dxa"/>
          </w:tcPr>
          <w:p w14:paraId="68E915CA" w14:textId="77777777" w:rsidR="00F01033" w:rsidRDefault="00F01033" w:rsidP="00473A60">
            <w:pPr>
              <w:pStyle w:val="TableBody10ptRegular"/>
            </w:pPr>
            <w:r>
              <w:t>The last date a person can apply to be enrolled on the voters’ roll. The close of roll occurs 57 days before Election Day.</w:t>
            </w:r>
          </w:p>
        </w:tc>
      </w:tr>
      <w:tr w:rsidR="00395C97" w14:paraId="48EF4BF7" w14:textId="77777777" w:rsidTr="00AB5414">
        <w:trPr>
          <w:trHeight w:val="60"/>
        </w:trPr>
        <w:tc>
          <w:tcPr>
            <w:tcW w:w="2826" w:type="dxa"/>
          </w:tcPr>
          <w:p w14:paraId="53951947" w14:textId="77777777" w:rsidR="00395C97" w:rsidRDefault="00395C97" w:rsidP="002B1E48">
            <w:pPr>
              <w:pStyle w:val="TableHeader10ptbold"/>
            </w:pPr>
            <w:r>
              <w:t>Computer count</w:t>
            </w:r>
          </w:p>
        </w:tc>
        <w:tc>
          <w:tcPr>
            <w:tcW w:w="6200" w:type="dxa"/>
          </w:tcPr>
          <w:p w14:paraId="19F78D2A" w14:textId="77777777" w:rsidR="00395C97" w:rsidRDefault="00395C97" w:rsidP="002B1E48">
            <w:pPr>
              <w:pStyle w:val="TableBody10ptRegular"/>
            </w:pPr>
            <w:r>
              <w:t>The electronic counting of votes.</w:t>
            </w:r>
          </w:p>
        </w:tc>
      </w:tr>
      <w:tr w:rsidR="00395C97" w14:paraId="60D4C904" w14:textId="77777777" w:rsidTr="00AB5414">
        <w:trPr>
          <w:trHeight w:val="60"/>
        </w:trPr>
        <w:tc>
          <w:tcPr>
            <w:tcW w:w="2826" w:type="dxa"/>
          </w:tcPr>
          <w:p w14:paraId="1F42160E" w14:textId="77777777" w:rsidR="00395C97" w:rsidRDefault="00395C97" w:rsidP="002B1E48">
            <w:pPr>
              <w:pStyle w:val="TableHeader10ptbold"/>
            </w:pPr>
            <w:r>
              <w:t>Council</w:t>
            </w:r>
          </w:p>
        </w:tc>
        <w:tc>
          <w:tcPr>
            <w:tcW w:w="6200" w:type="dxa"/>
          </w:tcPr>
          <w:p w14:paraId="4554C9F6" w14:textId="77777777" w:rsidR="00395C97" w:rsidRDefault="00395C97" w:rsidP="002B1E48">
            <w:pPr>
              <w:pStyle w:val="TableBody10ptRegular"/>
            </w:pPr>
            <w:r>
              <w:t>A local government authority as defined and set out in the Act.</w:t>
            </w:r>
          </w:p>
        </w:tc>
      </w:tr>
      <w:tr w:rsidR="00395C97" w14:paraId="3D06E34F" w14:textId="77777777" w:rsidTr="00AB5414">
        <w:trPr>
          <w:trHeight w:val="1056"/>
        </w:trPr>
        <w:tc>
          <w:tcPr>
            <w:tcW w:w="2826" w:type="dxa"/>
          </w:tcPr>
          <w:p w14:paraId="5E3098CF" w14:textId="77777777" w:rsidR="00395C97" w:rsidRDefault="00395C97" w:rsidP="002B1E48">
            <w:pPr>
              <w:pStyle w:val="TableHeader10ptbold"/>
            </w:pPr>
            <w:r>
              <w:t>Countback</w:t>
            </w:r>
          </w:p>
        </w:tc>
        <w:tc>
          <w:tcPr>
            <w:tcW w:w="6200" w:type="dxa"/>
          </w:tcPr>
          <w:p w14:paraId="09632ECB" w14:textId="77777777" w:rsidR="00395C97" w:rsidRDefault="00395C97" w:rsidP="002B1E48">
            <w:pPr>
              <w:pStyle w:val="TableBody10ptRegular"/>
            </w:pPr>
            <w:r>
              <w:t>A method to fill an extraordinary vacancy where councillors were originally elected using the proportional representation method.</w:t>
            </w:r>
          </w:p>
        </w:tc>
      </w:tr>
      <w:tr w:rsidR="00395C97" w14:paraId="33E9D3D6" w14:textId="77777777" w:rsidTr="00AB5414">
        <w:trPr>
          <w:trHeight w:val="60"/>
        </w:trPr>
        <w:tc>
          <w:tcPr>
            <w:tcW w:w="2826" w:type="dxa"/>
          </w:tcPr>
          <w:p w14:paraId="4C4B2511" w14:textId="77777777" w:rsidR="00395C97" w:rsidRDefault="00395C97" w:rsidP="002B1E48">
            <w:pPr>
              <w:pStyle w:val="TableHeader10ptbold"/>
            </w:pPr>
            <w:r>
              <w:t>Early voting</w:t>
            </w:r>
          </w:p>
        </w:tc>
        <w:tc>
          <w:tcPr>
            <w:tcW w:w="6200" w:type="dxa"/>
          </w:tcPr>
          <w:p w14:paraId="79D9CF12" w14:textId="77777777" w:rsidR="00395C97" w:rsidRDefault="00395C97" w:rsidP="002B1E48">
            <w:pPr>
              <w:pStyle w:val="TableBody10ptRegular"/>
            </w:pPr>
            <w:r>
              <w:t>An Election Manager may issue a voter with a ballot paper prior to the general mail-out if satisfied that special circumstances exist, e.g. where a voter is about to go overseas prior to the general mail-out and will not be returning prior to the close of voting.</w:t>
            </w:r>
          </w:p>
        </w:tc>
      </w:tr>
      <w:tr w:rsidR="00395C97" w14:paraId="449647DA" w14:textId="77777777" w:rsidTr="00AB5414">
        <w:trPr>
          <w:trHeight w:val="60"/>
        </w:trPr>
        <w:tc>
          <w:tcPr>
            <w:tcW w:w="2826" w:type="dxa"/>
          </w:tcPr>
          <w:p w14:paraId="2C707A9B" w14:textId="77777777" w:rsidR="00395C97" w:rsidRDefault="00395C97" w:rsidP="002B1E48">
            <w:pPr>
              <w:pStyle w:val="TableHeader10ptbold"/>
            </w:pPr>
            <w:r>
              <w:t>Election Day</w:t>
            </w:r>
          </w:p>
        </w:tc>
        <w:tc>
          <w:tcPr>
            <w:tcW w:w="6200" w:type="dxa"/>
          </w:tcPr>
          <w:p w14:paraId="721C592F" w14:textId="1F912890" w:rsidR="00395C97" w:rsidRDefault="00947910" w:rsidP="002B1E48">
            <w:pPr>
              <w:pStyle w:val="TableBody10ptRegular"/>
            </w:pPr>
            <w:r>
              <w:t>Means the day of an el</w:t>
            </w:r>
            <w:r w:rsidR="00752A94">
              <w:t xml:space="preserve">ection fixed under section 257 or 260 of the </w:t>
            </w:r>
            <w:r w:rsidR="00752A94">
              <w:rPr>
                <w:i/>
              </w:rPr>
              <w:t>Local Government Act 2020</w:t>
            </w:r>
            <w:r w:rsidR="00752A94">
              <w:t>.</w:t>
            </w:r>
          </w:p>
        </w:tc>
      </w:tr>
      <w:tr w:rsidR="00395C97" w14:paraId="11F1DCC7" w14:textId="77777777" w:rsidTr="00AB5414">
        <w:trPr>
          <w:trHeight w:val="60"/>
        </w:trPr>
        <w:tc>
          <w:tcPr>
            <w:tcW w:w="2826" w:type="dxa"/>
          </w:tcPr>
          <w:p w14:paraId="544F3FB3" w14:textId="77777777" w:rsidR="00395C97" w:rsidRDefault="00395C97" w:rsidP="002B1E48">
            <w:pPr>
              <w:pStyle w:val="TableHeader10ptbold"/>
            </w:pPr>
            <w:r>
              <w:t>Election Management System</w:t>
            </w:r>
          </w:p>
        </w:tc>
        <w:tc>
          <w:tcPr>
            <w:tcW w:w="6200" w:type="dxa"/>
          </w:tcPr>
          <w:p w14:paraId="7F4B9722" w14:textId="77777777" w:rsidR="00395C97" w:rsidRDefault="00395C97" w:rsidP="002B1E48">
            <w:pPr>
              <w:pStyle w:val="TableBody10ptRegular"/>
            </w:pPr>
            <w:r>
              <w:t>The VEC’s computerised election management system, used by Election Managers to capture election data.</w:t>
            </w:r>
          </w:p>
        </w:tc>
      </w:tr>
      <w:tr w:rsidR="00395C97" w14:paraId="1FDF19A0" w14:textId="77777777" w:rsidTr="00AB5414">
        <w:trPr>
          <w:trHeight w:val="60"/>
        </w:trPr>
        <w:tc>
          <w:tcPr>
            <w:tcW w:w="2826" w:type="dxa"/>
          </w:tcPr>
          <w:p w14:paraId="06AF87A7" w14:textId="77777777" w:rsidR="00395C97" w:rsidRDefault="00395C97" w:rsidP="002B1E48">
            <w:pPr>
              <w:pStyle w:val="TableHeader10ptbold"/>
            </w:pPr>
            <w:r>
              <w:t>Election office</w:t>
            </w:r>
          </w:p>
        </w:tc>
        <w:tc>
          <w:tcPr>
            <w:tcW w:w="6200" w:type="dxa"/>
          </w:tcPr>
          <w:p w14:paraId="16F3BE7A" w14:textId="77777777" w:rsidR="00395C97" w:rsidRDefault="00395C97" w:rsidP="002B1E48">
            <w:pPr>
              <w:pStyle w:val="TableBody10ptRegular"/>
            </w:pPr>
            <w:r>
              <w:t>The location from where the Election Manager conducts the election. Location details of the election office for each council will be available on the VEC website at vec.vic.gov.au and in advertisements.</w:t>
            </w:r>
          </w:p>
        </w:tc>
      </w:tr>
      <w:tr w:rsidR="00395C97" w14:paraId="52DF4510" w14:textId="77777777" w:rsidTr="006D146D">
        <w:trPr>
          <w:trHeight w:val="60"/>
        </w:trPr>
        <w:tc>
          <w:tcPr>
            <w:tcW w:w="2826" w:type="dxa"/>
            <w:tcBorders>
              <w:bottom w:val="dotted" w:sz="4" w:space="0" w:color="auto"/>
            </w:tcBorders>
          </w:tcPr>
          <w:p w14:paraId="4CE6D7A8" w14:textId="77777777" w:rsidR="00395C97" w:rsidRDefault="00395C97" w:rsidP="002B1E48">
            <w:pPr>
              <w:pStyle w:val="TableHeader10ptbold"/>
            </w:pPr>
            <w:r>
              <w:t>Election period</w:t>
            </w:r>
          </w:p>
        </w:tc>
        <w:tc>
          <w:tcPr>
            <w:tcW w:w="6200" w:type="dxa"/>
            <w:tcBorders>
              <w:bottom w:val="dotted" w:sz="4" w:space="0" w:color="auto"/>
            </w:tcBorders>
          </w:tcPr>
          <w:p w14:paraId="4EEC1B47" w14:textId="77777777" w:rsidR="00395C97" w:rsidRDefault="00395C97" w:rsidP="002B1E48">
            <w:pPr>
              <w:pStyle w:val="TableBody10ptRegular"/>
            </w:pPr>
            <w:r>
              <w:t>The 32-day period that starts on Nomination Day and ends at 6.00 pm on Election Day.</w:t>
            </w:r>
          </w:p>
        </w:tc>
      </w:tr>
      <w:tr w:rsidR="00395C97" w14:paraId="5CD2A649" w14:textId="77777777" w:rsidTr="006D146D">
        <w:trPr>
          <w:trHeight w:val="1050"/>
        </w:trPr>
        <w:tc>
          <w:tcPr>
            <w:tcW w:w="2826" w:type="dxa"/>
            <w:tcBorders>
              <w:top w:val="dotted" w:sz="4" w:space="0" w:color="auto"/>
              <w:bottom w:val="dotted" w:sz="4" w:space="0" w:color="auto"/>
            </w:tcBorders>
          </w:tcPr>
          <w:p w14:paraId="5A696196" w14:textId="77777777" w:rsidR="00395C97" w:rsidRDefault="00395C97" w:rsidP="002B1E48">
            <w:pPr>
              <w:pStyle w:val="TableHeader10ptbold"/>
            </w:pPr>
            <w:r>
              <w:t>Electoral handbill, advertisement, pamphlet or notice</w:t>
            </w:r>
          </w:p>
        </w:tc>
        <w:tc>
          <w:tcPr>
            <w:tcW w:w="6200" w:type="dxa"/>
            <w:tcBorders>
              <w:top w:val="dotted" w:sz="4" w:space="0" w:color="auto"/>
              <w:bottom w:val="dotted" w:sz="4" w:space="0" w:color="auto"/>
            </w:tcBorders>
          </w:tcPr>
          <w:p w14:paraId="17D18B1D" w14:textId="77777777" w:rsidR="00395C97" w:rsidRDefault="00395C97" w:rsidP="002B1E48">
            <w:pPr>
              <w:pStyle w:val="TableBody10ptRegular"/>
            </w:pPr>
            <w:r>
              <w:t>Any handbill, advertisement, pamphlet or notice that contains electoral matter, but does not include an advertisement in a newspaper announcing the holding of a meeting.</w:t>
            </w:r>
          </w:p>
        </w:tc>
      </w:tr>
      <w:tr w:rsidR="00395C97" w14:paraId="26E561AA" w14:textId="77777777" w:rsidTr="006D146D">
        <w:trPr>
          <w:trHeight w:val="3960"/>
        </w:trPr>
        <w:tc>
          <w:tcPr>
            <w:tcW w:w="2826" w:type="dxa"/>
            <w:tcBorders>
              <w:top w:val="dotted" w:sz="4" w:space="0" w:color="auto"/>
            </w:tcBorders>
          </w:tcPr>
          <w:p w14:paraId="184214B1" w14:textId="77777777" w:rsidR="00395C97" w:rsidRDefault="00395C97" w:rsidP="002B1E48">
            <w:pPr>
              <w:pStyle w:val="TableHeader10ptbold"/>
            </w:pPr>
            <w:r>
              <w:t>Electoral matter</w:t>
            </w:r>
          </w:p>
        </w:tc>
        <w:tc>
          <w:tcPr>
            <w:tcW w:w="6200" w:type="dxa"/>
            <w:tcBorders>
              <w:top w:val="dotted" w:sz="4" w:space="0" w:color="auto"/>
            </w:tcBorders>
          </w:tcPr>
          <w:p w14:paraId="3A20796E" w14:textId="77777777" w:rsidR="00395C97" w:rsidRDefault="00395C97" w:rsidP="002B1E48">
            <w:pPr>
              <w:pStyle w:val="TableBody10ptRegular"/>
            </w:pPr>
            <w:r>
              <w:t>Refers to anything intended to (or likely to) affect voting in an election including express or implicit references to, or comment on:</w:t>
            </w:r>
          </w:p>
          <w:p w14:paraId="0ADF5478" w14:textId="77777777" w:rsidR="00395C97" w:rsidRDefault="00395C97" w:rsidP="002B1E48">
            <w:pPr>
              <w:pStyle w:val="TableBullet110ptregular"/>
            </w:pPr>
            <w:r>
              <w:t xml:space="preserve">the election or </w:t>
            </w:r>
          </w:p>
          <w:p w14:paraId="34B83B76" w14:textId="77777777" w:rsidR="00395C97" w:rsidRDefault="00395C97" w:rsidP="002B1E48">
            <w:pPr>
              <w:pStyle w:val="TableBullet110ptregular"/>
            </w:pPr>
            <w:r>
              <w:t>a candidate in the election or</w:t>
            </w:r>
          </w:p>
          <w:p w14:paraId="1ACDFCBB" w14:textId="77777777" w:rsidR="00395C97" w:rsidRDefault="00395C97" w:rsidP="002B1E48">
            <w:pPr>
              <w:pStyle w:val="TableBullet110ptregular"/>
            </w:pPr>
            <w:r>
              <w:t>an issue submitted to, or otherwise before, the voters in connection with the election.</w:t>
            </w:r>
          </w:p>
          <w:p w14:paraId="6B6543C2" w14:textId="77777777" w:rsidR="00395C97" w:rsidRDefault="00395C97" w:rsidP="002B1E48">
            <w:pPr>
              <w:pStyle w:val="TableBody10ptRegular"/>
            </w:pPr>
            <w:r>
              <w:t>It does not include any electoral material produced by or on behalf of the Election Manager for the purposes of conducting an election.</w:t>
            </w:r>
          </w:p>
        </w:tc>
      </w:tr>
      <w:tr w:rsidR="00395C97" w14:paraId="1626FE90" w14:textId="77777777" w:rsidTr="00AB5414">
        <w:trPr>
          <w:trHeight w:val="3431"/>
        </w:trPr>
        <w:tc>
          <w:tcPr>
            <w:tcW w:w="2826" w:type="dxa"/>
          </w:tcPr>
          <w:p w14:paraId="48E077B8" w14:textId="77777777" w:rsidR="00395C97" w:rsidRDefault="00395C97" w:rsidP="002B1E48">
            <w:pPr>
              <w:pStyle w:val="TableHeader10ptbold"/>
            </w:pPr>
            <w:r>
              <w:t>Electoral offences</w:t>
            </w:r>
          </w:p>
        </w:tc>
        <w:tc>
          <w:tcPr>
            <w:tcW w:w="6200" w:type="dxa"/>
          </w:tcPr>
          <w:p w14:paraId="665DBA30" w14:textId="77777777" w:rsidR="00395C97" w:rsidRDefault="00395C97" w:rsidP="002B1E48">
            <w:pPr>
              <w:pStyle w:val="TableBody10ptRegular"/>
            </w:pPr>
            <w:r>
              <w:t>Electoral offences include, but are not limited to:</w:t>
            </w:r>
          </w:p>
          <w:p w14:paraId="34BCB64E" w14:textId="77777777" w:rsidR="00395C97" w:rsidRDefault="00395C97" w:rsidP="002B1E48">
            <w:pPr>
              <w:pStyle w:val="TableBullet110ptregular"/>
            </w:pPr>
            <w:r>
              <w:t>bribery in its various forms</w:t>
            </w:r>
          </w:p>
          <w:p w14:paraId="46AA9345" w14:textId="77777777" w:rsidR="00395C97" w:rsidRDefault="00395C97" w:rsidP="002B1E48">
            <w:pPr>
              <w:pStyle w:val="TableBullet110ptregular"/>
            </w:pPr>
            <w:r>
              <w:t>multiple voting in a single election</w:t>
            </w:r>
          </w:p>
          <w:p w14:paraId="18E09C1B" w14:textId="77777777" w:rsidR="00395C97" w:rsidRDefault="00395C97" w:rsidP="002B1E48">
            <w:pPr>
              <w:pStyle w:val="TableBullet110ptregular"/>
            </w:pPr>
            <w:r>
              <w:t>intimidation of a voter or interference with a voter’s political liberty</w:t>
            </w:r>
          </w:p>
          <w:p w14:paraId="7BD169B5" w14:textId="77777777" w:rsidR="00395C97" w:rsidRDefault="00395C97" w:rsidP="002B1E48">
            <w:pPr>
              <w:pStyle w:val="TableBullet110ptregular"/>
            </w:pPr>
            <w:r>
              <w:t>unlawful opening of election material</w:t>
            </w:r>
          </w:p>
          <w:p w14:paraId="2BD143E9" w14:textId="77777777" w:rsidR="00395C97" w:rsidRDefault="00395C97" w:rsidP="002B1E48">
            <w:pPr>
              <w:pStyle w:val="TableBullet110ptregular"/>
            </w:pPr>
            <w:r>
              <w:t>violation of secrecy by an authorised person.</w:t>
            </w:r>
          </w:p>
        </w:tc>
      </w:tr>
      <w:tr w:rsidR="009D0176" w14:paraId="4544D277" w14:textId="77777777" w:rsidTr="00AB5414">
        <w:trPr>
          <w:trHeight w:val="1318"/>
        </w:trPr>
        <w:tc>
          <w:tcPr>
            <w:tcW w:w="2826" w:type="dxa"/>
          </w:tcPr>
          <w:p w14:paraId="53F8ACE2" w14:textId="3196098B" w:rsidR="009D0176" w:rsidRDefault="009D0176" w:rsidP="002B1E48">
            <w:pPr>
              <w:pStyle w:val="TableHeader10ptbold"/>
            </w:pPr>
            <w:r>
              <w:t>Group voting ticket</w:t>
            </w:r>
          </w:p>
        </w:tc>
        <w:tc>
          <w:tcPr>
            <w:tcW w:w="6200" w:type="dxa"/>
          </w:tcPr>
          <w:p w14:paraId="060D3F5F" w14:textId="160F1897" w:rsidR="009D0176" w:rsidRDefault="00085B8E" w:rsidP="002B1E48">
            <w:pPr>
              <w:pStyle w:val="TableBody10ptRegular"/>
            </w:pPr>
            <w:r w:rsidRPr="00085B8E">
              <w:t>A document that sets out a group’s order of voting preference for all candidates in the election for nine councillors. The ticket applies to ballot papers marked for a group above-the-line.</w:t>
            </w:r>
          </w:p>
        </w:tc>
      </w:tr>
      <w:tr w:rsidR="00D217E9" w14:paraId="5F43D32B" w14:textId="77777777" w:rsidTr="00AB5414">
        <w:trPr>
          <w:trHeight w:val="749"/>
        </w:trPr>
        <w:tc>
          <w:tcPr>
            <w:tcW w:w="2826" w:type="dxa"/>
          </w:tcPr>
          <w:p w14:paraId="0949B1EC" w14:textId="5FE6187F" w:rsidR="00D217E9" w:rsidRDefault="00D217E9" w:rsidP="002B1E48">
            <w:pPr>
              <w:pStyle w:val="TableHeader10ptbold"/>
            </w:pPr>
            <w:r>
              <w:t>Indication of preferences</w:t>
            </w:r>
          </w:p>
        </w:tc>
        <w:tc>
          <w:tcPr>
            <w:tcW w:w="6200" w:type="dxa"/>
          </w:tcPr>
          <w:p w14:paraId="6B3B5BF6" w14:textId="404162AE" w:rsidR="00D217E9" w:rsidRPr="00085B8E" w:rsidRDefault="00464CD2" w:rsidP="002B1E48">
            <w:pPr>
              <w:pStyle w:val="TableBody10ptRegular"/>
            </w:pPr>
            <w:r w:rsidRPr="00464CD2">
              <w:t>A statement setting out the candidate’s preferred order of voting for inclusion in the postal ballot pack.</w:t>
            </w:r>
          </w:p>
        </w:tc>
      </w:tr>
      <w:tr w:rsidR="00395C97" w14:paraId="21680BF1" w14:textId="77777777" w:rsidTr="00AB5414">
        <w:trPr>
          <w:trHeight w:val="60"/>
        </w:trPr>
        <w:tc>
          <w:tcPr>
            <w:tcW w:w="2826" w:type="dxa"/>
          </w:tcPr>
          <w:p w14:paraId="414EC65F" w14:textId="77777777" w:rsidR="00395C97" w:rsidRDefault="00395C97" w:rsidP="002B1E48">
            <w:pPr>
              <w:pStyle w:val="TableHeader10ptbold"/>
            </w:pPr>
            <w:r>
              <w:t>Municipality</w:t>
            </w:r>
          </w:p>
        </w:tc>
        <w:tc>
          <w:tcPr>
            <w:tcW w:w="6200" w:type="dxa"/>
          </w:tcPr>
          <w:p w14:paraId="061CFECF" w14:textId="77777777" w:rsidR="00395C97" w:rsidRDefault="00395C97" w:rsidP="002B1E48">
            <w:pPr>
              <w:pStyle w:val="TableBody10ptRegular"/>
            </w:pPr>
            <w:r>
              <w:t>An area defined under legislation which is administered exclusively by a single council for the purposes of the Act.</w:t>
            </w:r>
          </w:p>
        </w:tc>
      </w:tr>
      <w:tr w:rsidR="00395C97" w14:paraId="0886D0DF" w14:textId="77777777" w:rsidTr="00AB5414">
        <w:trPr>
          <w:trHeight w:val="60"/>
        </w:trPr>
        <w:tc>
          <w:tcPr>
            <w:tcW w:w="2826" w:type="dxa"/>
          </w:tcPr>
          <w:p w14:paraId="2F9ECDA1" w14:textId="77777777" w:rsidR="00395C97" w:rsidRDefault="00395C97" w:rsidP="002B1E48">
            <w:pPr>
              <w:pStyle w:val="TableHeader10ptbold"/>
            </w:pPr>
            <w:r>
              <w:t>Natural person</w:t>
            </w:r>
          </w:p>
        </w:tc>
        <w:tc>
          <w:tcPr>
            <w:tcW w:w="6200" w:type="dxa"/>
          </w:tcPr>
          <w:p w14:paraId="7A43725A" w14:textId="77777777" w:rsidR="00395C97" w:rsidRDefault="00395C97" w:rsidP="002B1E48">
            <w:pPr>
              <w:pStyle w:val="TableBody10ptRegular"/>
            </w:pPr>
            <w:r>
              <w:t>A legal term for an individual human being.</w:t>
            </w:r>
          </w:p>
        </w:tc>
      </w:tr>
      <w:tr w:rsidR="00395C97" w14:paraId="2167BC5F" w14:textId="77777777" w:rsidTr="009955F7">
        <w:trPr>
          <w:trHeight w:val="60"/>
        </w:trPr>
        <w:tc>
          <w:tcPr>
            <w:tcW w:w="2826" w:type="dxa"/>
            <w:tcBorders>
              <w:bottom w:val="dotted" w:sz="4" w:space="0" w:color="auto"/>
            </w:tcBorders>
          </w:tcPr>
          <w:p w14:paraId="3707BD53" w14:textId="77777777" w:rsidR="00395C97" w:rsidRDefault="00395C97" w:rsidP="002B1E48">
            <w:pPr>
              <w:pStyle w:val="TableHeader10ptbold"/>
            </w:pPr>
            <w:r>
              <w:t>Nomination</w:t>
            </w:r>
          </w:p>
        </w:tc>
        <w:tc>
          <w:tcPr>
            <w:tcW w:w="6200" w:type="dxa"/>
            <w:tcBorders>
              <w:bottom w:val="dotted" w:sz="4" w:space="0" w:color="auto"/>
            </w:tcBorders>
          </w:tcPr>
          <w:p w14:paraId="3EF6E97A" w14:textId="77777777" w:rsidR="00395C97" w:rsidRDefault="00395C97" w:rsidP="002B1E48">
            <w:pPr>
              <w:pStyle w:val="TableBody10ptRegular"/>
            </w:pPr>
            <w:r>
              <w:t>The process by which a person becomes a candidate at an election.</w:t>
            </w:r>
          </w:p>
        </w:tc>
      </w:tr>
      <w:tr w:rsidR="00395C97" w14:paraId="48AA0A34" w14:textId="77777777" w:rsidTr="009955F7">
        <w:trPr>
          <w:trHeight w:val="60"/>
        </w:trPr>
        <w:tc>
          <w:tcPr>
            <w:tcW w:w="2826" w:type="dxa"/>
            <w:tcBorders>
              <w:top w:val="dotted" w:sz="4" w:space="0" w:color="auto"/>
              <w:bottom w:val="dotted" w:sz="4" w:space="0" w:color="auto"/>
            </w:tcBorders>
          </w:tcPr>
          <w:p w14:paraId="23B25431" w14:textId="77777777" w:rsidR="00395C97" w:rsidRDefault="00395C97" w:rsidP="002B1E48">
            <w:pPr>
              <w:pStyle w:val="TableHeader10ptbold"/>
            </w:pPr>
            <w:r>
              <w:t>Nomination Day</w:t>
            </w:r>
          </w:p>
        </w:tc>
        <w:tc>
          <w:tcPr>
            <w:tcW w:w="6200" w:type="dxa"/>
            <w:tcBorders>
              <w:top w:val="dotted" w:sz="4" w:space="0" w:color="auto"/>
              <w:bottom w:val="dotted" w:sz="4" w:space="0" w:color="auto"/>
            </w:tcBorders>
          </w:tcPr>
          <w:p w14:paraId="0B54A0D0" w14:textId="77777777" w:rsidR="00395C97" w:rsidRDefault="00395C97" w:rsidP="002B1E48">
            <w:pPr>
              <w:pStyle w:val="TableBody10ptRegular"/>
            </w:pPr>
            <w:r>
              <w:t xml:space="preserve">The last day upon which a person may lodge a </w:t>
            </w:r>
            <w:r>
              <w:rPr>
                <w:rStyle w:val="Italic"/>
              </w:rPr>
              <w:t>Nomination Form</w:t>
            </w:r>
            <w:r>
              <w:t xml:space="preserve"> with the Election Manager. Nomination forms must be lodged by 12 noon on Nomination Day.</w:t>
            </w:r>
          </w:p>
        </w:tc>
      </w:tr>
      <w:tr w:rsidR="00395C97" w14:paraId="2967B502" w14:textId="77777777" w:rsidTr="009955F7">
        <w:trPr>
          <w:trHeight w:val="60"/>
        </w:trPr>
        <w:tc>
          <w:tcPr>
            <w:tcW w:w="2826" w:type="dxa"/>
            <w:tcBorders>
              <w:top w:val="dotted" w:sz="4" w:space="0" w:color="auto"/>
            </w:tcBorders>
          </w:tcPr>
          <w:p w14:paraId="3E564109" w14:textId="77777777" w:rsidR="00395C97" w:rsidRDefault="00395C97" w:rsidP="009955F7">
            <w:pPr>
              <w:pStyle w:val="TableHeader10ptbold"/>
              <w:pageBreakBefore/>
            </w:pPr>
            <w:r>
              <w:t>Nomination period</w:t>
            </w:r>
          </w:p>
        </w:tc>
        <w:tc>
          <w:tcPr>
            <w:tcW w:w="6200" w:type="dxa"/>
            <w:tcBorders>
              <w:top w:val="dotted" w:sz="4" w:space="0" w:color="auto"/>
            </w:tcBorders>
          </w:tcPr>
          <w:p w14:paraId="0E09CF70" w14:textId="77777777" w:rsidR="00395C97" w:rsidRDefault="00395C97" w:rsidP="002B1E48">
            <w:pPr>
              <w:pStyle w:val="TableBody10ptRegular"/>
            </w:pPr>
            <w:r>
              <w:t xml:space="preserve">The period during which a person can lodge a </w:t>
            </w:r>
            <w:r>
              <w:rPr>
                <w:rStyle w:val="Italic"/>
              </w:rPr>
              <w:t>Nomination Form</w:t>
            </w:r>
            <w:r>
              <w:t>, beginning on the day that the voters’ roll is certified and ending at 12.00 noon on Nomination Day (32 days before the last day of voting).</w:t>
            </w:r>
          </w:p>
        </w:tc>
      </w:tr>
      <w:tr w:rsidR="00395C97" w14:paraId="7EEAE73C" w14:textId="77777777" w:rsidTr="00AB5414">
        <w:trPr>
          <w:trHeight w:val="60"/>
        </w:trPr>
        <w:tc>
          <w:tcPr>
            <w:tcW w:w="2826" w:type="dxa"/>
          </w:tcPr>
          <w:p w14:paraId="0A97E5D9" w14:textId="77777777" w:rsidR="00395C97" w:rsidRDefault="00395C97" w:rsidP="002B1E48">
            <w:pPr>
              <w:pStyle w:val="TableHeader10ptbold"/>
            </w:pPr>
            <w:r>
              <w:t>Notice of election</w:t>
            </w:r>
          </w:p>
        </w:tc>
        <w:tc>
          <w:tcPr>
            <w:tcW w:w="6200" w:type="dxa"/>
          </w:tcPr>
          <w:p w14:paraId="00595A54" w14:textId="77777777" w:rsidR="00395C97" w:rsidRDefault="00395C97" w:rsidP="002B1E48">
            <w:pPr>
              <w:pStyle w:val="TableBody10ptRegular"/>
            </w:pPr>
            <w:r>
              <w:t>Not less than 40 days or more than 60 days before an election, the Election Manager must give public notice of the election and call for nominations</w:t>
            </w:r>
          </w:p>
        </w:tc>
      </w:tr>
      <w:tr w:rsidR="00395C97" w14:paraId="7094966F" w14:textId="77777777" w:rsidTr="00AB5414">
        <w:trPr>
          <w:trHeight w:val="60"/>
        </w:trPr>
        <w:tc>
          <w:tcPr>
            <w:tcW w:w="2826" w:type="dxa"/>
          </w:tcPr>
          <w:p w14:paraId="14B5D4C6" w14:textId="77777777" w:rsidR="00395C97" w:rsidRDefault="00395C97" w:rsidP="002B1E48">
            <w:pPr>
              <w:pStyle w:val="TableHeader10ptbold"/>
            </w:pPr>
            <w:r>
              <w:t>Publish</w:t>
            </w:r>
          </w:p>
        </w:tc>
        <w:tc>
          <w:tcPr>
            <w:tcW w:w="6200" w:type="dxa"/>
          </w:tcPr>
          <w:p w14:paraId="1EB0680E" w14:textId="77777777" w:rsidR="00395C97" w:rsidRDefault="00395C97" w:rsidP="002B1E48">
            <w:pPr>
              <w:pStyle w:val="TableBody10ptRegular"/>
            </w:pPr>
            <w:r>
              <w:t>To publish by any means including print, audiovisual or electronic.</w:t>
            </w:r>
          </w:p>
        </w:tc>
      </w:tr>
      <w:tr w:rsidR="00395C97" w14:paraId="224B575B" w14:textId="77777777" w:rsidTr="00AB5414">
        <w:trPr>
          <w:trHeight w:val="60"/>
        </w:trPr>
        <w:tc>
          <w:tcPr>
            <w:tcW w:w="2826" w:type="dxa"/>
          </w:tcPr>
          <w:p w14:paraId="0F5C06C1" w14:textId="77777777" w:rsidR="00395C97" w:rsidRDefault="00395C97" w:rsidP="002B1E48">
            <w:pPr>
              <w:pStyle w:val="TableHeader10ptbold"/>
            </w:pPr>
            <w:r>
              <w:t>Regulations</w:t>
            </w:r>
          </w:p>
        </w:tc>
        <w:tc>
          <w:tcPr>
            <w:tcW w:w="6200" w:type="dxa"/>
          </w:tcPr>
          <w:p w14:paraId="587BD947" w14:textId="1FB42C2C" w:rsidR="00395C97" w:rsidRDefault="00395C97" w:rsidP="002B1E48">
            <w:pPr>
              <w:pStyle w:val="TableBody10ptRegular"/>
            </w:pPr>
            <w:r>
              <w:t xml:space="preserve">The Local Government (Electoral) Regulations </w:t>
            </w:r>
            <w:r w:rsidR="00F925D5">
              <w:t>2020</w:t>
            </w:r>
            <w:r>
              <w:t xml:space="preserve"> (Regulations).</w:t>
            </w:r>
          </w:p>
        </w:tc>
      </w:tr>
      <w:tr w:rsidR="00395C97" w14:paraId="5D822589" w14:textId="77777777" w:rsidTr="00AB5414">
        <w:trPr>
          <w:trHeight w:val="60"/>
        </w:trPr>
        <w:tc>
          <w:tcPr>
            <w:tcW w:w="2826" w:type="dxa"/>
          </w:tcPr>
          <w:p w14:paraId="3F62FA60" w14:textId="77777777" w:rsidR="00395C97" w:rsidRDefault="00395C97" w:rsidP="002B1E48">
            <w:pPr>
              <w:pStyle w:val="TableHeader10ptbold"/>
            </w:pPr>
            <w:r>
              <w:t>Scrutineer</w:t>
            </w:r>
          </w:p>
        </w:tc>
        <w:tc>
          <w:tcPr>
            <w:tcW w:w="6200" w:type="dxa"/>
          </w:tcPr>
          <w:p w14:paraId="532C172E" w14:textId="77777777" w:rsidR="00395C97" w:rsidRDefault="00395C97" w:rsidP="002B1E48">
            <w:pPr>
              <w:pStyle w:val="TableBody10ptRegular"/>
            </w:pPr>
            <w:r>
              <w:t>A person appointed by a candidate to observe certain procedures on the candidate’s behalf at an election.</w:t>
            </w:r>
          </w:p>
        </w:tc>
      </w:tr>
      <w:tr w:rsidR="00395C97" w14:paraId="089703CD" w14:textId="77777777" w:rsidTr="00AB5414">
        <w:trPr>
          <w:trHeight w:val="60"/>
        </w:trPr>
        <w:tc>
          <w:tcPr>
            <w:tcW w:w="2826" w:type="dxa"/>
          </w:tcPr>
          <w:p w14:paraId="64E6F333" w14:textId="77777777" w:rsidR="00395C97" w:rsidRDefault="00395C97" w:rsidP="002B1E48">
            <w:pPr>
              <w:pStyle w:val="TableHeader10ptbold"/>
            </w:pPr>
            <w:r>
              <w:t>Victorian Civil and Administrative Tribunal (VCAT)</w:t>
            </w:r>
          </w:p>
        </w:tc>
        <w:tc>
          <w:tcPr>
            <w:tcW w:w="6200" w:type="dxa"/>
          </w:tcPr>
          <w:p w14:paraId="0B0CE417" w14:textId="19B09650" w:rsidR="00395C97" w:rsidRDefault="00395C97" w:rsidP="002B1E48">
            <w:pPr>
              <w:pStyle w:val="TableBody10ptRegular"/>
            </w:pPr>
            <w:r>
              <w:t xml:space="preserve">A body empowered to hear appeals against administrative decisions made by certain agencies. The </w:t>
            </w:r>
            <w:r w:rsidR="005B543F">
              <w:t>T</w:t>
            </w:r>
            <w:r>
              <w:t>ribunal</w:t>
            </w:r>
            <w:r w:rsidR="005B543F">
              <w:t>’s main location</w:t>
            </w:r>
            <w:r>
              <w:t xml:space="preserve"> is at 55 King Street, Melbourne.</w:t>
            </w:r>
          </w:p>
        </w:tc>
      </w:tr>
      <w:tr w:rsidR="00395C97" w14:paraId="11832FBB" w14:textId="77777777" w:rsidTr="00AB5414">
        <w:trPr>
          <w:trHeight w:val="60"/>
        </w:trPr>
        <w:tc>
          <w:tcPr>
            <w:tcW w:w="2826" w:type="dxa"/>
          </w:tcPr>
          <w:p w14:paraId="247980DA" w14:textId="77777777" w:rsidR="00395C97" w:rsidRDefault="00395C97" w:rsidP="002B1E48">
            <w:pPr>
              <w:pStyle w:val="TableHeader10ptbold"/>
            </w:pPr>
            <w:r>
              <w:t>Victorian Electoral Commission (VEC)</w:t>
            </w:r>
          </w:p>
        </w:tc>
        <w:tc>
          <w:tcPr>
            <w:tcW w:w="6200" w:type="dxa"/>
          </w:tcPr>
          <w:p w14:paraId="6450F992" w14:textId="77777777" w:rsidR="00395C97" w:rsidRDefault="00395C97" w:rsidP="002B1E48">
            <w:pPr>
              <w:pStyle w:val="TableBody10ptRegular"/>
            </w:pPr>
            <w:r>
              <w:t>The Victorian Electoral Commission (VEC) is responsible for the conduct of State Parliamentary and local council elections in Victoria. The Electoral Commissioner is the statutory head of the VEC.</w:t>
            </w:r>
          </w:p>
        </w:tc>
      </w:tr>
      <w:tr w:rsidR="00395C97" w14:paraId="26FF52AA" w14:textId="77777777" w:rsidTr="00AB5414">
        <w:trPr>
          <w:trHeight w:val="60"/>
        </w:trPr>
        <w:tc>
          <w:tcPr>
            <w:tcW w:w="2826" w:type="dxa"/>
          </w:tcPr>
          <w:p w14:paraId="70CADCAB" w14:textId="77777777" w:rsidR="00395C97" w:rsidRDefault="00395C97" w:rsidP="002B1E48">
            <w:pPr>
              <w:pStyle w:val="TableHeader10ptbold"/>
            </w:pPr>
            <w:r>
              <w:t>Voter</w:t>
            </w:r>
          </w:p>
        </w:tc>
        <w:tc>
          <w:tcPr>
            <w:tcW w:w="6200" w:type="dxa"/>
          </w:tcPr>
          <w:p w14:paraId="31806DC1" w14:textId="77777777" w:rsidR="00395C97" w:rsidRDefault="00395C97" w:rsidP="002B1E48">
            <w:pPr>
              <w:pStyle w:val="TableBody10ptRegular"/>
            </w:pPr>
            <w:r>
              <w:t>A person entitled to vote at an election</w:t>
            </w:r>
          </w:p>
        </w:tc>
      </w:tr>
      <w:tr w:rsidR="00395C97" w14:paraId="3191551D" w14:textId="77777777" w:rsidTr="00AB5414">
        <w:trPr>
          <w:trHeight w:val="60"/>
        </w:trPr>
        <w:tc>
          <w:tcPr>
            <w:tcW w:w="2826" w:type="dxa"/>
          </w:tcPr>
          <w:p w14:paraId="2C131D86" w14:textId="77777777" w:rsidR="00395C97" w:rsidRDefault="00395C97" w:rsidP="002B1E48">
            <w:pPr>
              <w:pStyle w:val="TableHeader10ptbold"/>
            </w:pPr>
            <w:r>
              <w:t>Voters’ roll</w:t>
            </w:r>
          </w:p>
        </w:tc>
        <w:tc>
          <w:tcPr>
            <w:tcW w:w="6200" w:type="dxa"/>
          </w:tcPr>
          <w:p w14:paraId="74606861" w14:textId="77777777" w:rsidR="00395C97" w:rsidRDefault="00395C97" w:rsidP="002B1E48">
            <w:pPr>
              <w:pStyle w:val="TableBody10ptRegular"/>
            </w:pPr>
            <w:r>
              <w:t>The certified voters’ roll is a merger of the CEO List provided by council with the Electoral Commissioner’s list of State electors in that council. A separate roll is created for each individual election.</w:t>
            </w:r>
          </w:p>
        </w:tc>
      </w:tr>
    </w:tbl>
    <w:p w14:paraId="53257C08" w14:textId="77777777" w:rsidR="00395C97" w:rsidRDefault="00395C97" w:rsidP="00395C97">
      <w:pPr>
        <w:pStyle w:val="NoParagraphStyle"/>
        <w:suppressAutoHyphens/>
        <w:rPr>
          <w:rFonts w:ascii="Arial" w:hAnsi="Arial" w:cs="Arial"/>
          <w:sz w:val="18"/>
          <w:szCs w:val="18"/>
        </w:rPr>
      </w:pPr>
    </w:p>
    <w:p w14:paraId="60142508" w14:textId="77777777" w:rsidR="00395C97" w:rsidRDefault="00395C97" w:rsidP="00395C97">
      <w:pPr>
        <w:pStyle w:val="Body110ptregular"/>
      </w:pPr>
    </w:p>
    <w:p w14:paraId="00EA9F30" w14:textId="31C6C68B" w:rsidR="00410101" w:rsidRDefault="00410101">
      <w:pPr>
        <w:sectPr w:rsidR="00410101" w:rsidSect="00D43BA2">
          <w:pgSz w:w="11906" w:h="16838"/>
          <w:pgMar w:top="1321" w:right="1202" w:bottom="1281" w:left="1678" w:header="720" w:footer="720" w:gutter="0"/>
          <w:cols w:space="720"/>
          <w:noEndnote/>
          <w:docGrid w:linePitch="299"/>
        </w:sectPr>
      </w:pPr>
    </w:p>
    <w:p w14:paraId="25B2CA0A" w14:textId="31BB8290" w:rsidR="00063E09" w:rsidRDefault="00063E09">
      <w:r>
        <w:br w:type="page"/>
      </w:r>
    </w:p>
    <w:p w14:paraId="018C8D68" w14:textId="3E88F8AA" w:rsidR="003C6BBE" w:rsidRDefault="003C6BBE"/>
    <w:p w14:paraId="197805B7" w14:textId="28995E7C" w:rsidR="00655457" w:rsidRDefault="00655457">
      <w:r>
        <w:br w:type="page"/>
      </w:r>
    </w:p>
    <w:p w14:paraId="1ECA8048" w14:textId="27B85E43" w:rsidR="0084315D" w:rsidRPr="009660FE" w:rsidRDefault="00655457" w:rsidP="009660FE">
      <w:r>
        <w:rPr>
          <w:noProof/>
        </w:rPr>
        <w:drawing>
          <wp:anchor distT="0" distB="0" distL="114300" distR="114300" simplePos="0" relativeHeight="251658240" behindDoc="0" locked="0" layoutInCell="1" allowOverlap="1" wp14:anchorId="0D62A559" wp14:editId="7CE57794">
            <wp:simplePos x="0" y="0"/>
            <wp:positionH relativeFrom="column">
              <wp:posOffset>-758825</wp:posOffset>
            </wp:positionH>
            <wp:positionV relativeFrom="paragraph">
              <wp:posOffset>-840740</wp:posOffset>
            </wp:positionV>
            <wp:extent cx="7613749" cy="10767600"/>
            <wp:effectExtent l="0" t="0" r="635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0"/>
                    <a:stretch>
                      <a:fillRect/>
                    </a:stretch>
                  </pic:blipFill>
                  <pic:spPr bwMode="auto">
                    <a:xfrm>
                      <a:off x="0" y="0"/>
                      <a:ext cx="7613749" cy="107676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4315D" w:rsidRPr="009660FE" w:rsidSect="00D43BA2">
      <w:headerReference w:type="even" r:id="rId31"/>
      <w:headerReference w:type="default" r:id="rId32"/>
      <w:footerReference w:type="even" r:id="rId33"/>
      <w:footerReference w:type="default" r:id="rId34"/>
      <w:pgSz w:w="11906" w:h="16838"/>
      <w:pgMar w:top="1321" w:right="1202" w:bottom="1281" w:left="1678"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7310CD" w14:textId="77777777" w:rsidR="00A7555A" w:rsidRDefault="00A7555A" w:rsidP="006A7F08">
      <w:pPr>
        <w:spacing w:after="0" w:line="240" w:lineRule="auto"/>
      </w:pPr>
      <w:r>
        <w:separator/>
      </w:r>
    </w:p>
  </w:endnote>
  <w:endnote w:type="continuationSeparator" w:id="0">
    <w:p w14:paraId="0FF3FAE6" w14:textId="77777777" w:rsidR="00A7555A" w:rsidRDefault="00A7555A" w:rsidP="006A7F08">
      <w:pPr>
        <w:spacing w:after="0" w:line="240" w:lineRule="auto"/>
      </w:pPr>
      <w:r>
        <w:continuationSeparator/>
      </w:r>
    </w:p>
  </w:endnote>
  <w:endnote w:type="continuationNotice" w:id="1">
    <w:p w14:paraId="2A8B2CDC" w14:textId="77777777" w:rsidR="00A7555A" w:rsidRDefault="00A755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Mincho"/>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inionPro-Regular">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Segoe UI">
    <w:altName w:val="Sylfaen"/>
    <w:panose1 w:val="020B0502040204020203"/>
    <w:charset w:val="00"/>
    <w:family w:val="swiss"/>
    <w:pitch w:val="variable"/>
    <w:sig w:usb0="E4002EFF" w:usb1="C000E47F" w:usb2="00000009" w:usb3="00000000" w:csb0="000001FF" w:csb1="00000000"/>
  </w:font>
  <w:font w:name="Arial Bold">
    <w:altName w:val="Arial"/>
    <w:panose1 w:val="020B0704020202020204"/>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 w:name="Wingdings 2 Bold">
    <w:altName w:val="Wingdings 2"/>
    <w:panose1 w:val="00000000000000000000"/>
    <w:charset w:val="02"/>
    <w:family w:val="auto"/>
    <w:notTrueType/>
    <w:pitch w:val="default"/>
  </w:font>
  <w:font w:name="Tahoma Italic">
    <w:altName w:val="Tahom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E6DBA0" w14:textId="040CA5F8" w:rsidR="006A7F08" w:rsidRDefault="006A7F08" w:rsidP="00333EF7">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9291450"/>
      <w:docPartObj>
        <w:docPartGallery w:val="Page Numbers (Bottom of Page)"/>
        <w:docPartUnique/>
      </w:docPartObj>
    </w:sdtPr>
    <w:sdtEndPr>
      <w:rPr>
        <w:noProof/>
      </w:rPr>
    </w:sdtEndPr>
    <w:sdtContent>
      <w:p w14:paraId="14076A4A" w14:textId="77777777" w:rsidR="006C26F5" w:rsidRDefault="006C26F5" w:rsidP="00333EF7">
        <w:pPr>
          <w:pStyle w:val="Footer"/>
        </w:pPr>
        <w:r>
          <w:fldChar w:fldCharType="begin"/>
        </w:r>
        <w:r>
          <w:instrText xml:space="preserve"> PAGE   \* MERGEFORMAT </w:instrText>
        </w:r>
        <w:r>
          <w:fldChar w:fldCharType="separate"/>
        </w:r>
        <w:r>
          <w:t>3</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1099214"/>
      <w:docPartObj>
        <w:docPartGallery w:val="Page Numbers (Bottom of Page)"/>
        <w:docPartUnique/>
      </w:docPartObj>
    </w:sdtPr>
    <w:sdtEndPr>
      <w:rPr>
        <w:noProof/>
      </w:rPr>
    </w:sdtEndPr>
    <w:sdtContent>
      <w:p w14:paraId="60F181A6" w14:textId="77777777" w:rsidR="006C26F5" w:rsidRDefault="006C26F5" w:rsidP="00333EF7">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7DFCF4" w14:textId="5302042F" w:rsidR="00913BA4" w:rsidRDefault="00913BA4" w:rsidP="00333EF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7BA232" w14:textId="278EF6EC" w:rsidR="00063E09" w:rsidRDefault="00063E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313347" w14:textId="77777777" w:rsidR="00A7555A" w:rsidRDefault="00A7555A" w:rsidP="006A7F08">
      <w:pPr>
        <w:spacing w:after="0" w:line="240" w:lineRule="auto"/>
      </w:pPr>
      <w:r>
        <w:separator/>
      </w:r>
    </w:p>
  </w:footnote>
  <w:footnote w:type="continuationSeparator" w:id="0">
    <w:p w14:paraId="7CF45584" w14:textId="77777777" w:rsidR="00A7555A" w:rsidRDefault="00A7555A" w:rsidP="006A7F08">
      <w:pPr>
        <w:spacing w:after="0" w:line="240" w:lineRule="auto"/>
      </w:pPr>
      <w:r>
        <w:continuationSeparator/>
      </w:r>
    </w:p>
  </w:footnote>
  <w:footnote w:type="continuationNotice" w:id="1">
    <w:p w14:paraId="3D7F9E07" w14:textId="77777777" w:rsidR="00A7555A" w:rsidRDefault="00A7555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4A0557" w14:textId="648F59BC" w:rsidR="001F0C5A" w:rsidRPr="00672940" w:rsidRDefault="001F0C5A" w:rsidP="001F0C5A">
    <w:pPr>
      <w:pStyle w:val="Header"/>
      <w:tabs>
        <w:tab w:val="clear" w:pos="4513"/>
        <w:tab w:val="right" w:pos="4111"/>
      </w:tabs>
      <w:rPr>
        <w:rFonts w:ascii="Helvetica" w:hAnsi="Helvetica" w:cs="Helvetica"/>
      </w:rPr>
    </w:pPr>
    <w:r w:rsidRPr="00672940">
      <w:rPr>
        <w:rFonts w:ascii="Helvetica" w:hAnsi="Helvetica" w:cs="Helvetica"/>
      </w:rPr>
      <w:t xml:space="preserve">Candidate Handbook </w:t>
    </w:r>
    <w:r>
      <w:rPr>
        <w:rFonts w:ascii="Helvetica" w:hAnsi="Helvetica" w:cs="Helvetica"/>
      </w:rPr>
      <w:t>MCC</w:t>
    </w:r>
    <w:r w:rsidRPr="00672940">
      <w:rPr>
        <w:rFonts w:ascii="Helvetica" w:hAnsi="Helvetica" w:cs="Helvetica"/>
      </w:rPr>
      <w:t xml:space="preserve"> 2020</w:t>
    </w:r>
    <w:r>
      <w:rPr>
        <w:rFonts w:ascii="Helvetica" w:hAnsi="Helvetica" w:cs="Helvetica"/>
      </w:rPr>
      <w:tab/>
    </w:r>
    <w:r>
      <w:rPr>
        <w:rFonts w:ascii="Helvetica" w:hAnsi="Helvetica" w:cs="Helvetica"/>
      </w:rPr>
      <w:tab/>
    </w:r>
    <w:r w:rsidRPr="00CA5A34">
      <w:rPr>
        <w:rFonts w:ascii="Helvetica" w:hAnsi="Helvetica"/>
      </w:rPr>
      <w:fldChar w:fldCharType="begin"/>
    </w:r>
    <w:r w:rsidRPr="00CA5A34">
      <w:rPr>
        <w:rFonts w:ascii="Helvetica" w:hAnsi="Helvetica"/>
      </w:rPr>
      <w:instrText xml:space="preserve"> STYLEREF  "Chapter heading / 18pt regular"  \* MERGEFORMAT</w:instrText>
    </w:r>
    <w:r w:rsidRPr="00CA5A34">
      <w:rPr>
        <w:rFonts w:ascii="Helvetica" w:hAnsi="Helvetica"/>
      </w:rPr>
      <w:fldChar w:fldCharType="separate"/>
    </w:r>
    <w:r w:rsidR="000F0BBD">
      <w:rPr>
        <w:rFonts w:ascii="Helvetica" w:hAnsi="Helvetica"/>
        <w:noProof/>
      </w:rPr>
      <w:t>1. Nominating as a candidate</w:t>
    </w:r>
    <w:r w:rsidRPr="00CA5A34">
      <w:rPr>
        <w:rFonts w:ascii="Helvetica" w:hAnsi="Helvetica"/>
      </w:rPr>
      <w:fldChar w:fldCharType="end"/>
    </w:r>
  </w:p>
  <w:p w14:paraId="54672480" w14:textId="4129F8C9" w:rsidR="002C1FC7" w:rsidRPr="00BF042F" w:rsidRDefault="002C1FC7" w:rsidP="00BF042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A4FDA0" w14:textId="421348E2" w:rsidR="002C1FC7" w:rsidRPr="00672940" w:rsidRDefault="002C1FC7" w:rsidP="002C1FC7">
    <w:pPr>
      <w:pStyle w:val="Header"/>
      <w:tabs>
        <w:tab w:val="clear" w:pos="4513"/>
        <w:tab w:val="right" w:pos="4111"/>
      </w:tabs>
      <w:rPr>
        <w:rFonts w:ascii="Helvetica" w:hAnsi="Helvetica" w:cs="Helvetica"/>
      </w:rPr>
    </w:pPr>
    <w:r w:rsidRPr="00672940">
      <w:rPr>
        <w:rFonts w:ascii="Helvetica" w:hAnsi="Helvetica" w:cs="Helvetica"/>
      </w:rPr>
      <w:t xml:space="preserve">Candidate Handbook </w:t>
    </w:r>
    <w:r w:rsidR="00470D0A">
      <w:rPr>
        <w:rFonts w:ascii="Helvetica" w:hAnsi="Helvetica" w:cs="Helvetica"/>
      </w:rPr>
      <w:t>MCC</w:t>
    </w:r>
    <w:r w:rsidRPr="00672940">
      <w:rPr>
        <w:rFonts w:ascii="Helvetica" w:hAnsi="Helvetica" w:cs="Helvetica"/>
      </w:rPr>
      <w:t xml:space="preserve"> 2020</w:t>
    </w:r>
    <w:r>
      <w:rPr>
        <w:rFonts w:ascii="Helvetica" w:hAnsi="Helvetica" w:cs="Helvetica"/>
      </w:rPr>
      <w:tab/>
    </w:r>
    <w:r>
      <w:rPr>
        <w:rFonts w:ascii="Helvetica" w:hAnsi="Helvetica" w:cs="Helvetica"/>
      </w:rPr>
      <w:tab/>
    </w:r>
    <w:r w:rsidRPr="00CA5A34">
      <w:rPr>
        <w:rFonts w:ascii="Helvetica" w:hAnsi="Helvetica"/>
      </w:rPr>
      <w:fldChar w:fldCharType="begin"/>
    </w:r>
    <w:r w:rsidRPr="00CA5A34">
      <w:rPr>
        <w:rFonts w:ascii="Helvetica" w:hAnsi="Helvetica"/>
      </w:rPr>
      <w:instrText xml:space="preserve"> STYLEREF  "Chapter heading / 18pt regular"  \* MERGEFORMAT</w:instrText>
    </w:r>
    <w:r w:rsidRPr="00CA5A34">
      <w:rPr>
        <w:rFonts w:ascii="Helvetica" w:hAnsi="Helvetica"/>
      </w:rPr>
      <w:fldChar w:fldCharType="separate"/>
    </w:r>
    <w:r w:rsidR="000F0BBD">
      <w:rPr>
        <w:rFonts w:ascii="Helvetica" w:hAnsi="Helvetica"/>
        <w:noProof/>
      </w:rPr>
      <w:t>1. Nominating as a candidate</w:t>
    </w:r>
    <w:r w:rsidRPr="00CA5A34">
      <w:rPr>
        <w:rFonts w:ascii="Helvetica" w:hAnsi="Helvetica"/>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36529E" w14:textId="77777777" w:rsidR="00024E64" w:rsidRPr="00672940" w:rsidRDefault="00024E64" w:rsidP="00024E64">
    <w:pPr>
      <w:pStyle w:val="Header"/>
      <w:tabs>
        <w:tab w:val="clear" w:pos="4513"/>
        <w:tab w:val="right" w:pos="4111"/>
      </w:tabs>
      <w:rPr>
        <w:rFonts w:ascii="Helvetica" w:hAnsi="Helvetica" w:cs="Helvetica"/>
      </w:rPr>
    </w:pPr>
    <w:r w:rsidRPr="00672940">
      <w:rPr>
        <w:rFonts w:ascii="Helvetica" w:hAnsi="Helvetica" w:cs="Helvetica"/>
      </w:rPr>
      <w:t xml:space="preserve">Candidate Handbook </w:t>
    </w:r>
    <w:r>
      <w:rPr>
        <w:rFonts w:ascii="Helvetica" w:hAnsi="Helvetica" w:cs="Helvetica"/>
      </w:rPr>
      <w:t>MCC</w:t>
    </w:r>
    <w:r w:rsidRPr="00672940">
      <w:rPr>
        <w:rFonts w:ascii="Helvetica" w:hAnsi="Helvetica" w:cs="Helvetica"/>
      </w:rPr>
      <w:t xml:space="preserve"> 2020</w:t>
    </w:r>
    <w:r>
      <w:rPr>
        <w:rFonts w:ascii="Helvetica" w:hAnsi="Helvetica" w:cs="Helvetica"/>
      </w:rPr>
      <w:tab/>
    </w:r>
    <w:r>
      <w:rPr>
        <w:rFonts w:ascii="Helvetica" w:hAnsi="Helvetica" w:cs="Helvetica"/>
      </w:rPr>
      <w:tab/>
    </w:r>
    <w:r>
      <w:rPr>
        <w:rFonts w:ascii="Helvetica" w:hAnsi="Helvetica"/>
        <w:noProof/>
      </w:rPr>
      <w:t>2. Statement, photograph and preferences or GVT</w:t>
    </w:r>
  </w:p>
  <w:p w14:paraId="38E69363" w14:textId="37A5A044" w:rsidR="00024E64" w:rsidRDefault="00024E64" w:rsidP="00024E6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4118E4" w14:textId="73FC3D1D" w:rsidR="004C4D00" w:rsidRPr="00672940" w:rsidRDefault="004C4D00" w:rsidP="002C1FC7">
    <w:pPr>
      <w:pStyle w:val="Header"/>
      <w:tabs>
        <w:tab w:val="clear" w:pos="4513"/>
        <w:tab w:val="right" w:pos="4111"/>
      </w:tabs>
      <w:rPr>
        <w:rFonts w:ascii="Helvetica" w:hAnsi="Helvetica" w:cs="Helvetica"/>
      </w:rPr>
    </w:pPr>
    <w:r w:rsidRPr="00672940">
      <w:rPr>
        <w:rFonts w:ascii="Helvetica" w:hAnsi="Helvetica" w:cs="Helvetica"/>
      </w:rPr>
      <w:t xml:space="preserve">Candidate Handbook </w:t>
    </w:r>
    <w:r>
      <w:rPr>
        <w:rFonts w:ascii="Helvetica" w:hAnsi="Helvetica" w:cs="Helvetica"/>
      </w:rPr>
      <w:t>MCC</w:t>
    </w:r>
    <w:r w:rsidRPr="00672940">
      <w:rPr>
        <w:rFonts w:ascii="Helvetica" w:hAnsi="Helvetica" w:cs="Helvetica"/>
      </w:rPr>
      <w:t xml:space="preserve"> 2020</w:t>
    </w:r>
    <w:r>
      <w:rPr>
        <w:rFonts w:ascii="Helvetica" w:hAnsi="Helvetica" w:cs="Helvetica"/>
      </w:rPr>
      <w:tab/>
    </w:r>
    <w:r>
      <w:rPr>
        <w:rFonts w:ascii="Helvetica" w:hAnsi="Helvetica" w:cs="Helvetica"/>
      </w:rPr>
      <w:tab/>
    </w:r>
    <w:r w:rsidR="00E24670">
      <w:rPr>
        <w:rFonts w:ascii="Helvetica" w:hAnsi="Helvetica"/>
        <w:noProof/>
      </w:rPr>
      <w:t>2. Statement, photograph and preferences or GVT</w:t>
    </w:r>
  </w:p>
  <w:p w14:paraId="2C649209" w14:textId="77777777" w:rsidR="004C4D00" w:rsidRDefault="004C4D0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58FA29" w14:textId="30BB7B93" w:rsidR="004C1346" w:rsidRPr="00672940" w:rsidRDefault="004C1346" w:rsidP="00610070">
    <w:pPr>
      <w:pStyle w:val="Header"/>
      <w:tabs>
        <w:tab w:val="clear" w:pos="4513"/>
        <w:tab w:val="right" w:pos="3261"/>
      </w:tabs>
      <w:rPr>
        <w:rFonts w:ascii="Helvetica" w:hAnsi="Helvetica" w:cs="Helvetica"/>
      </w:rPr>
    </w:pPr>
    <w:r w:rsidRPr="00672940">
      <w:rPr>
        <w:rFonts w:ascii="Helvetica" w:hAnsi="Helvetica" w:cs="Helvetica"/>
      </w:rPr>
      <w:t xml:space="preserve">Candidate Handbook </w:t>
    </w:r>
    <w:r>
      <w:rPr>
        <w:rFonts w:ascii="Helvetica" w:hAnsi="Helvetica" w:cs="Helvetica"/>
      </w:rPr>
      <w:t>MCC</w:t>
    </w:r>
    <w:r w:rsidRPr="00672940">
      <w:rPr>
        <w:rFonts w:ascii="Helvetica" w:hAnsi="Helvetica" w:cs="Helvetica"/>
      </w:rPr>
      <w:t xml:space="preserve"> 2020</w:t>
    </w:r>
    <w:r>
      <w:rPr>
        <w:rFonts w:ascii="Helvetica" w:hAnsi="Helvetica" w:cs="Helvetica"/>
      </w:rPr>
      <w:tab/>
    </w:r>
    <w:r>
      <w:rPr>
        <w:rFonts w:ascii="Helvetica" w:hAnsi="Helvetica" w:cs="Helvetica"/>
      </w:rPr>
      <w:tab/>
    </w:r>
    <w:r w:rsidRPr="00CA5A34">
      <w:rPr>
        <w:rFonts w:ascii="Helvetica" w:hAnsi="Helvetica"/>
      </w:rPr>
      <w:fldChar w:fldCharType="begin"/>
    </w:r>
    <w:r w:rsidRPr="00CA5A34">
      <w:rPr>
        <w:rFonts w:ascii="Helvetica" w:hAnsi="Helvetica"/>
      </w:rPr>
      <w:instrText xml:space="preserve"> STYLEREF  "Chapter heading / 18pt regular"  \* MERGEFORMAT</w:instrText>
    </w:r>
    <w:r w:rsidRPr="00CA5A34">
      <w:rPr>
        <w:rFonts w:ascii="Helvetica" w:hAnsi="Helvetica"/>
      </w:rPr>
      <w:fldChar w:fldCharType="separate"/>
    </w:r>
    <w:r w:rsidR="000F0BBD">
      <w:rPr>
        <w:rFonts w:ascii="Helvetica" w:hAnsi="Helvetica"/>
        <w:noProof/>
      </w:rPr>
      <w:t>Glossary</w:t>
    </w:r>
    <w:r w:rsidRPr="00CA5A34">
      <w:rPr>
        <w:rFonts w:ascii="Helvetica" w:hAnsi="Helvetica"/>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491AE0" w14:textId="136D0BC1" w:rsidR="0001303C" w:rsidRPr="00672940" w:rsidRDefault="0001303C" w:rsidP="0001303C">
    <w:pPr>
      <w:pStyle w:val="Header"/>
      <w:tabs>
        <w:tab w:val="clear" w:pos="4513"/>
        <w:tab w:val="right" w:pos="3261"/>
      </w:tabs>
      <w:rPr>
        <w:rFonts w:ascii="Helvetica" w:hAnsi="Helvetica" w:cs="Helvetica"/>
      </w:rPr>
    </w:pPr>
    <w:r w:rsidRPr="00672940">
      <w:rPr>
        <w:rFonts w:ascii="Helvetica" w:hAnsi="Helvetica" w:cs="Helvetica"/>
      </w:rPr>
      <w:t xml:space="preserve">Candidate Handbook </w:t>
    </w:r>
    <w:r>
      <w:rPr>
        <w:rFonts w:ascii="Helvetica" w:hAnsi="Helvetica" w:cs="Helvetica"/>
      </w:rPr>
      <w:t>MCC</w:t>
    </w:r>
    <w:r w:rsidRPr="00672940">
      <w:rPr>
        <w:rFonts w:ascii="Helvetica" w:hAnsi="Helvetica" w:cs="Helvetica"/>
      </w:rPr>
      <w:t xml:space="preserve"> 2020</w:t>
    </w:r>
    <w:r>
      <w:rPr>
        <w:rFonts w:ascii="Helvetica" w:hAnsi="Helvetica" w:cs="Helvetica"/>
      </w:rPr>
      <w:tab/>
    </w:r>
    <w:r>
      <w:rPr>
        <w:rFonts w:ascii="Helvetica" w:hAnsi="Helvetica" w:cs="Helvetica"/>
      </w:rPr>
      <w:tab/>
    </w:r>
    <w:r w:rsidRPr="00CA5A34">
      <w:rPr>
        <w:rFonts w:ascii="Helvetica" w:hAnsi="Helvetica"/>
      </w:rPr>
      <w:fldChar w:fldCharType="begin"/>
    </w:r>
    <w:r w:rsidRPr="00CA5A34">
      <w:rPr>
        <w:rFonts w:ascii="Helvetica" w:hAnsi="Helvetica"/>
      </w:rPr>
      <w:instrText xml:space="preserve"> STYLEREF  "Chapter heading / 18pt regular"  \* MERGEFORMAT</w:instrText>
    </w:r>
    <w:r w:rsidRPr="00CA5A34">
      <w:rPr>
        <w:rFonts w:ascii="Helvetica" w:hAnsi="Helvetica"/>
      </w:rPr>
      <w:fldChar w:fldCharType="separate"/>
    </w:r>
    <w:r w:rsidR="000F0BBD">
      <w:rPr>
        <w:rFonts w:ascii="Helvetica" w:hAnsi="Helvetica"/>
        <w:noProof/>
      </w:rPr>
      <w:t>Glossary</w:t>
    </w:r>
    <w:r w:rsidRPr="00CA5A34">
      <w:rPr>
        <w:rFonts w:ascii="Helvetica" w:hAnsi="Helvetica"/>
      </w:rPr>
      <w:fldChar w:fldCharType="end"/>
    </w:r>
  </w:p>
  <w:p w14:paraId="29905201" w14:textId="2997913F" w:rsidR="004C1346" w:rsidRPr="0001303C" w:rsidRDefault="004C1346" w:rsidP="0001303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0781C6" w14:textId="386DE26C" w:rsidR="006F6F3E" w:rsidRDefault="006F6F3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471D6" w14:textId="77777777" w:rsidR="006F6F3E" w:rsidRDefault="006F6F3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D2991"/>
    <w:multiLevelType w:val="hybridMultilevel"/>
    <w:tmpl w:val="DD0A4B22"/>
    <w:lvl w:ilvl="0" w:tplc="7CCAE12E">
      <w:start w:val="1"/>
      <w:numFmt w:val="lowerLetter"/>
      <w:pStyle w:val="BodyBullets4M"/>
      <w:lvlText w:val="(%1)"/>
      <w:lvlJc w:val="left"/>
      <w:pPr>
        <w:ind w:left="720" w:hanging="360"/>
      </w:pPr>
      <w:rPr>
        <w:rFonts w:ascii="Arial" w:hAnsi="Arial" w:cs="Arial" w:hint="default"/>
        <w:b w:val="0"/>
        <w:i w:val="0"/>
        <w:iCs w:val="0"/>
        <w:caps w:val="0"/>
        <w:strike w:val="0"/>
        <w:dstrike w:val="0"/>
        <w:outline w:val="0"/>
        <w:shadow w:val="0"/>
        <w:emboss w:val="0"/>
        <w:imprint w:val="0"/>
        <w:vanish w:val="0"/>
        <w:color w:val="auto"/>
        <w:spacing w:val="0"/>
        <w:w w:val="100"/>
        <w:kern w:val="0"/>
        <w:position w:val="0"/>
        <w:sz w:val="22"/>
        <w:u w:val="none" w:color="808080"/>
        <w:effect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55B194E"/>
    <w:multiLevelType w:val="hybridMultilevel"/>
    <w:tmpl w:val="B75E2A02"/>
    <w:lvl w:ilvl="0" w:tplc="9B629CFE">
      <w:start w:val="1"/>
      <w:numFmt w:val="decimal"/>
      <w:pStyle w:val="BodyBullets5M"/>
      <w:lvlText w:val="(%1)"/>
      <w:lvlJc w:val="left"/>
      <w:pPr>
        <w:ind w:left="1146" w:hanging="360"/>
      </w:pPr>
      <w:rPr>
        <w:rFonts w:ascii="Arial" w:hAnsi="Arial" w:cs="Arial" w:hint="default"/>
        <w:b w:val="0"/>
        <w:i w:val="0"/>
        <w:iCs w:val="0"/>
        <w:caps w:val="0"/>
        <w:strike w:val="0"/>
        <w:dstrike w:val="0"/>
        <w:outline w:val="0"/>
        <w:shadow w:val="0"/>
        <w:emboss w:val="0"/>
        <w:imprint w:val="0"/>
        <w:vanish w:val="0"/>
        <w:color w:val="auto"/>
        <w:spacing w:val="0"/>
        <w:w w:val="100"/>
        <w:kern w:val="0"/>
        <w:position w:val="0"/>
        <w:sz w:val="22"/>
        <w:u w:val="none" w:color="808080"/>
        <w:effect w:val="none"/>
        <w:vertAlign w:val="baseline"/>
        <w:em w:val="none"/>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2" w15:restartNumberingAfterBreak="0">
    <w:nsid w:val="059300BF"/>
    <w:multiLevelType w:val="hybridMultilevel"/>
    <w:tmpl w:val="8034B4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B174CD"/>
    <w:multiLevelType w:val="hybridMultilevel"/>
    <w:tmpl w:val="509A7E0A"/>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4" w15:restartNumberingAfterBreak="0">
    <w:nsid w:val="08351483"/>
    <w:multiLevelType w:val="hybridMultilevel"/>
    <w:tmpl w:val="7CE24EB6"/>
    <w:lvl w:ilvl="0" w:tplc="6F2097B8">
      <w:start w:val="1"/>
      <w:numFmt w:val="decimal"/>
      <w:pStyle w:val="Numbering110ptregular"/>
      <w:lvlText w:val="%1."/>
      <w:lvlJc w:val="left"/>
      <w:pPr>
        <w:ind w:left="1878"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2598" w:hanging="360"/>
      </w:pPr>
    </w:lvl>
    <w:lvl w:ilvl="2" w:tplc="0C09001B" w:tentative="1">
      <w:start w:val="1"/>
      <w:numFmt w:val="lowerRoman"/>
      <w:lvlText w:val="%3."/>
      <w:lvlJc w:val="right"/>
      <w:pPr>
        <w:ind w:left="3318" w:hanging="180"/>
      </w:pPr>
    </w:lvl>
    <w:lvl w:ilvl="3" w:tplc="0C09000F" w:tentative="1">
      <w:start w:val="1"/>
      <w:numFmt w:val="decimal"/>
      <w:lvlText w:val="%4."/>
      <w:lvlJc w:val="left"/>
      <w:pPr>
        <w:ind w:left="4038" w:hanging="360"/>
      </w:pPr>
    </w:lvl>
    <w:lvl w:ilvl="4" w:tplc="0C090019" w:tentative="1">
      <w:start w:val="1"/>
      <w:numFmt w:val="lowerLetter"/>
      <w:lvlText w:val="%5."/>
      <w:lvlJc w:val="left"/>
      <w:pPr>
        <w:ind w:left="4758" w:hanging="360"/>
      </w:pPr>
    </w:lvl>
    <w:lvl w:ilvl="5" w:tplc="0C09001B" w:tentative="1">
      <w:start w:val="1"/>
      <w:numFmt w:val="lowerRoman"/>
      <w:lvlText w:val="%6."/>
      <w:lvlJc w:val="right"/>
      <w:pPr>
        <w:ind w:left="5478" w:hanging="180"/>
      </w:pPr>
    </w:lvl>
    <w:lvl w:ilvl="6" w:tplc="0C09000F" w:tentative="1">
      <w:start w:val="1"/>
      <w:numFmt w:val="decimal"/>
      <w:lvlText w:val="%7."/>
      <w:lvlJc w:val="left"/>
      <w:pPr>
        <w:ind w:left="6198" w:hanging="360"/>
      </w:pPr>
    </w:lvl>
    <w:lvl w:ilvl="7" w:tplc="0C090019" w:tentative="1">
      <w:start w:val="1"/>
      <w:numFmt w:val="lowerLetter"/>
      <w:lvlText w:val="%8."/>
      <w:lvlJc w:val="left"/>
      <w:pPr>
        <w:ind w:left="6918" w:hanging="360"/>
      </w:pPr>
    </w:lvl>
    <w:lvl w:ilvl="8" w:tplc="0C09001B" w:tentative="1">
      <w:start w:val="1"/>
      <w:numFmt w:val="lowerRoman"/>
      <w:lvlText w:val="%9."/>
      <w:lvlJc w:val="right"/>
      <w:pPr>
        <w:ind w:left="7638" w:hanging="180"/>
      </w:pPr>
    </w:lvl>
  </w:abstractNum>
  <w:abstractNum w:abstractNumId="5" w15:restartNumberingAfterBreak="0">
    <w:nsid w:val="08EC7A95"/>
    <w:multiLevelType w:val="hybridMultilevel"/>
    <w:tmpl w:val="9656E6D0"/>
    <w:lvl w:ilvl="0" w:tplc="3FC26150">
      <w:start w:val="1"/>
      <w:numFmt w:val="bullet"/>
      <w:pStyle w:val="TableBullet210ptregular"/>
      <w:lvlText w:val=""/>
      <w:lvlJc w:val="left"/>
      <w:pPr>
        <w:ind w:left="958" w:hanging="360"/>
      </w:pPr>
      <w:rPr>
        <w:rFonts w:ascii="Symbol" w:hAnsi="Symbol" w:hint="default"/>
      </w:rPr>
    </w:lvl>
    <w:lvl w:ilvl="1" w:tplc="0C090003" w:tentative="1">
      <w:start w:val="1"/>
      <w:numFmt w:val="bullet"/>
      <w:lvlText w:val="o"/>
      <w:lvlJc w:val="left"/>
      <w:pPr>
        <w:ind w:left="1678" w:hanging="360"/>
      </w:pPr>
      <w:rPr>
        <w:rFonts w:ascii="Courier New" w:hAnsi="Courier New" w:hint="default"/>
      </w:rPr>
    </w:lvl>
    <w:lvl w:ilvl="2" w:tplc="0C090005" w:tentative="1">
      <w:start w:val="1"/>
      <w:numFmt w:val="bullet"/>
      <w:lvlText w:val=""/>
      <w:lvlJc w:val="left"/>
      <w:pPr>
        <w:ind w:left="2398" w:hanging="360"/>
      </w:pPr>
      <w:rPr>
        <w:rFonts w:ascii="Wingdings" w:hAnsi="Wingdings" w:hint="default"/>
      </w:rPr>
    </w:lvl>
    <w:lvl w:ilvl="3" w:tplc="0C090001" w:tentative="1">
      <w:start w:val="1"/>
      <w:numFmt w:val="bullet"/>
      <w:lvlText w:val=""/>
      <w:lvlJc w:val="left"/>
      <w:pPr>
        <w:ind w:left="3118" w:hanging="360"/>
      </w:pPr>
      <w:rPr>
        <w:rFonts w:ascii="Symbol" w:hAnsi="Symbol" w:hint="default"/>
      </w:rPr>
    </w:lvl>
    <w:lvl w:ilvl="4" w:tplc="0C090003" w:tentative="1">
      <w:start w:val="1"/>
      <w:numFmt w:val="bullet"/>
      <w:lvlText w:val="o"/>
      <w:lvlJc w:val="left"/>
      <w:pPr>
        <w:ind w:left="3838" w:hanging="360"/>
      </w:pPr>
      <w:rPr>
        <w:rFonts w:ascii="Courier New" w:hAnsi="Courier New" w:hint="default"/>
      </w:rPr>
    </w:lvl>
    <w:lvl w:ilvl="5" w:tplc="0C090005" w:tentative="1">
      <w:start w:val="1"/>
      <w:numFmt w:val="bullet"/>
      <w:lvlText w:val=""/>
      <w:lvlJc w:val="left"/>
      <w:pPr>
        <w:ind w:left="4558" w:hanging="360"/>
      </w:pPr>
      <w:rPr>
        <w:rFonts w:ascii="Wingdings" w:hAnsi="Wingdings" w:hint="default"/>
      </w:rPr>
    </w:lvl>
    <w:lvl w:ilvl="6" w:tplc="0C090001" w:tentative="1">
      <w:start w:val="1"/>
      <w:numFmt w:val="bullet"/>
      <w:lvlText w:val=""/>
      <w:lvlJc w:val="left"/>
      <w:pPr>
        <w:ind w:left="5278" w:hanging="360"/>
      </w:pPr>
      <w:rPr>
        <w:rFonts w:ascii="Symbol" w:hAnsi="Symbol" w:hint="default"/>
      </w:rPr>
    </w:lvl>
    <w:lvl w:ilvl="7" w:tplc="0C090003" w:tentative="1">
      <w:start w:val="1"/>
      <w:numFmt w:val="bullet"/>
      <w:lvlText w:val="o"/>
      <w:lvlJc w:val="left"/>
      <w:pPr>
        <w:ind w:left="5998" w:hanging="360"/>
      </w:pPr>
      <w:rPr>
        <w:rFonts w:ascii="Courier New" w:hAnsi="Courier New" w:hint="default"/>
      </w:rPr>
    </w:lvl>
    <w:lvl w:ilvl="8" w:tplc="0C090005" w:tentative="1">
      <w:start w:val="1"/>
      <w:numFmt w:val="bullet"/>
      <w:lvlText w:val=""/>
      <w:lvlJc w:val="left"/>
      <w:pPr>
        <w:ind w:left="6718" w:hanging="360"/>
      </w:pPr>
      <w:rPr>
        <w:rFonts w:ascii="Wingdings" w:hAnsi="Wingdings" w:hint="default"/>
      </w:rPr>
    </w:lvl>
  </w:abstractNum>
  <w:abstractNum w:abstractNumId="6" w15:restartNumberingAfterBreak="0">
    <w:nsid w:val="0B1D0612"/>
    <w:multiLevelType w:val="hybridMultilevel"/>
    <w:tmpl w:val="46F6E144"/>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B4036DF"/>
    <w:multiLevelType w:val="hybridMultilevel"/>
    <w:tmpl w:val="BDD2C2F4"/>
    <w:lvl w:ilvl="0" w:tplc="4D3420BA">
      <w:start w:val="1"/>
      <w:numFmt w:val="bullet"/>
      <w:pStyle w:val="BodyBullets1M"/>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446064A"/>
    <w:multiLevelType w:val="hybridMultilevel"/>
    <w:tmpl w:val="DAFCB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14F07990"/>
    <w:multiLevelType w:val="multilevel"/>
    <w:tmpl w:val="DD7C9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8424B56"/>
    <w:multiLevelType w:val="hybridMultilevel"/>
    <w:tmpl w:val="805CEAD4"/>
    <w:lvl w:ilvl="0" w:tplc="774E5718">
      <w:start w:val="1"/>
      <w:numFmt w:val="bullet"/>
      <w:pStyle w:val="Bullet110ptregular"/>
      <w:lvlText w:val="•"/>
      <w:lvlJc w:val="left"/>
      <w:pPr>
        <w:ind w:left="360" w:hanging="360"/>
      </w:pPr>
      <w:rPr>
        <w:rFonts w:ascii="Helvetica" w:hAnsi="Helvetica" w:hint="default"/>
      </w:rPr>
    </w:lvl>
    <w:lvl w:ilvl="1" w:tplc="0C090003" w:tentative="1">
      <w:start w:val="1"/>
      <w:numFmt w:val="bullet"/>
      <w:lvlText w:val="o"/>
      <w:lvlJc w:val="left"/>
      <w:pPr>
        <w:ind w:left="2472" w:hanging="360"/>
      </w:pPr>
      <w:rPr>
        <w:rFonts w:ascii="Courier New" w:hAnsi="Courier New" w:hint="default"/>
      </w:rPr>
    </w:lvl>
    <w:lvl w:ilvl="2" w:tplc="0C090005" w:tentative="1">
      <w:start w:val="1"/>
      <w:numFmt w:val="bullet"/>
      <w:lvlText w:val=""/>
      <w:lvlJc w:val="left"/>
      <w:pPr>
        <w:ind w:left="3192" w:hanging="360"/>
      </w:pPr>
      <w:rPr>
        <w:rFonts w:ascii="Wingdings" w:hAnsi="Wingdings" w:hint="default"/>
      </w:rPr>
    </w:lvl>
    <w:lvl w:ilvl="3" w:tplc="0C090001" w:tentative="1">
      <w:start w:val="1"/>
      <w:numFmt w:val="bullet"/>
      <w:lvlText w:val=""/>
      <w:lvlJc w:val="left"/>
      <w:pPr>
        <w:ind w:left="3912" w:hanging="360"/>
      </w:pPr>
      <w:rPr>
        <w:rFonts w:ascii="Symbol" w:hAnsi="Symbol" w:hint="default"/>
      </w:rPr>
    </w:lvl>
    <w:lvl w:ilvl="4" w:tplc="0C090003" w:tentative="1">
      <w:start w:val="1"/>
      <w:numFmt w:val="bullet"/>
      <w:lvlText w:val="o"/>
      <w:lvlJc w:val="left"/>
      <w:pPr>
        <w:ind w:left="4632" w:hanging="360"/>
      </w:pPr>
      <w:rPr>
        <w:rFonts w:ascii="Courier New" w:hAnsi="Courier New" w:hint="default"/>
      </w:rPr>
    </w:lvl>
    <w:lvl w:ilvl="5" w:tplc="0C090005" w:tentative="1">
      <w:start w:val="1"/>
      <w:numFmt w:val="bullet"/>
      <w:lvlText w:val=""/>
      <w:lvlJc w:val="left"/>
      <w:pPr>
        <w:ind w:left="5352" w:hanging="360"/>
      </w:pPr>
      <w:rPr>
        <w:rFonts w:ascii="Wingdings" w:hAnsi="Wingdings" w:hint="default"/>
      </w:rPr>
    </w:lvl>
    <w:lvl w:ilvl="6" w:tplc="0C090001" w:tentative="1">
      <w:start w:val="1"/>
      <w:numFmt w:val="bullet"/>
      <w:lvlText w:val=""/>
      <w:lvlJc w:val="left"/>
      <w:pPr>
        <w:ind w:left="6072" w:hanging="360"/>
      </w:pPr>
      <w:rPr>
        <w:rFonts w:ascii="Symbol" w:hAnsi="Symbol" w:hint="default"/>
      </w:rPr>
    </w:lvl>
    <w:lvl w:ilvl="7" w:tplc="0C090003" w:tentative="1">
      <w:start w:val="1"/>
      <w:numFmt w:val="bullet"/>
      <w:lvlText w:val="o"/>
      <w:lvlJc w:val="left"/>
      <w:pPr>
        <w:ind w:left="6792" w:hanging="360"/>
      </w:pPr>
      <w:rPr>
        <w:rFonts w:ascii="Courier New" w:hAnsi="Courier New" w:hint="default"/>
      </w:rPr>
    </w:lvl>
    <w:lvl w:ilvl="8" w:tplc="0C090005" w:tentative="1">
      <w:start w:val="1"/>
      <w:numFmt w:val="bullet"/>
      <w:lvlText w:val=""/>
      <w:lvlJc w:val="left"/>
      <w:pPr>
        <w:ind w:left="7512" w:hanging="360"/>
      </w:pPr>
      <w:rPr>
        <w:rFonts w:ascii="Wingdings" w:hAnsi="Wingdings" w:hint="default"/>
      </w:rPr>
    </w:lvl>
  </w:abstractNum>
  <w:abstractNum w:abstractNumId="11" w15:restartNumberingAfterBreak="0">
    <w:nsid w:val="1A420DAB"/>
    <w:multiLevelType w:val="hybridMultilevel"/>
    <w:tmpl w:val="7778A76A"/>
    <w:lvl w:ilvl="0" w:tplc="4A10C058">
      <w:start w:val="1"/>
      <w:numFmt w:val="decimal"/>
      <w:pStyle w:val="BodyBullets7M"/>
      <w:lvlText w:val="%1."/>
      <w:lvlJc w:val="left"/>
      <w:pPr>
        <w:ind w:left="720" w:hanging="360"/>
      </w:pPr>
      <w:rPr>
        <w:rFonts w:hint="default"/>
        <w:b w:val="0"/>
        <w:i w:val="0"/>
        <w:color w:val="auto"/>
        <w:spacing w:val="0"/>
        <w:w w:val="100"/>
        <w:kern w:val="0"/>
        <w:position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D3236F7"/>
    <w:multiLevelType w:val="hybridMultilevel"/>
    <w:tmpl w:val="31169A3A"/>
    <w:lvl w:ilvl="0" w:tplc="18F0268E">
      <w:start w:val="1"/>
      <w:numFmt w:val="bullet"/>
      <w:pStyle w:val="bulletnotes"/>
      <w:lvlText w:val=""/>
      <w:lvlJc w:val="left"/>
      <w:pPr>
        <w:ind w:left="2279" w:hanging="360"/>
      </w:pPr>
      <w:rPr>
        <w:rFonts w:ascii="Symbol" w:hAnsi="Symbol" w:hint="default"/>
      </w:rPr>
    </w:lvl>
    <w:lvl w:ilvl="1" w:tplc="0C090003" w:tentative="1">
      <w:start w:val="1"/>
      <w:numFmt w:val="bullet"/>
      <w:lvlText w:val="o"/>
      <w:lvlJc w:val="left"/>
      <w:pPr>
        <w:ind w:left="2999" w:hanging="360"/>
      </w:pPr>
      <w:rPr>
        <w:rFonts w:ascii="Courier New" w:hAnsi="Courier New" w:hint="default"/>
      </w:rPr>
    </w:lvl>
    <w:lvl w:ilvl="2" w:tplc="0C090005" w:tentative="1">
      <w:start w:val="1"/>
      <w:numFmt w:val="bullet"/>
      <w:lvlText w:val=""/>
      <w:lvlJc w:val="left"/>
      <w:pPr>
        <w:ind w:left="3719" w:hanging="360"/>
      </w:pPr>
      <w:rPr>
        <w:rFonts w:ascii="Wingdings" w:hAnsi="Wingdings" w:hint="default"/>
      </w:rPr>
    </w:lvl>
    <w:lvl w:ilvl="3" w:tplc="0C090001" w:tentative="1">
      <w:start w:val="1"/>
      <w:numFmt w:val="bullet"/>
      <w:lvlText w:val=""/>
      <w:lvlJc w:val="left"/>
      <w:pPr>
        <w:ind w:left="4439" w:hanging="360"/>
      </w:pPr>
      <w:rPr>
        <w:rFonts w:ascii="Symbol" w:hAnsi="Symbol" w:hint="default"/>
      </w:rPr>
    </w:lvl>
    <w:lvl w:ilvl="4" w:tplc="0C090003" w:tentative="1">
      <w:start w:val="1"/>
      <w:numFmt w:val="bullet"/>
      <w:lvlText w:val="o"/>
      <w:lvlJc w:val="left"/>
      <w:pPr>
        <w:ind w:left="5159" w:hanging="360"/>
      </w:pPr>
      <w:rPr>
        <w:rFonts w:ascii="Courier New" w:hAnsi="Courier New" w:hint="default"/>
      </w:rPr>
    </w:lvl>
    <w:lvl w:ilvl="5" w:tplc="0C090005" w:tentative="1">
      <w:start w:val="1"/>
      <w:numFmt w:val="bullet"/>
      <w:lvlText w:val=""/>
      <w:lvlJc w:val="left"/>
      <w:pPr>
        <w:ind w:left="5879" w:hanging="360"/>
      </w:pPr>
      <w:rPr>
        <w:rFonts w:ascii="Wingdings" w:hAnsi="Wingdings" w:hint="default"/>
      </w:rPr>
    </w:lvl>
    <w:lvl w:ilvl="6" w:tplc="0C090001" w:tentative="1">
      <w:start w:val="1"/>
      <w:numFmt w:val="bullet"/>
      <w:lvlText w:val=""/>
      <w:lvlJc w:val="left"/>
      <w:pPr>
        <w:ind w:left="6599" w:hanging="360"/>
      </w:pPr>
      <w:rPr>
        <w:rFonts w:ascii="Symbol" w:hAnsi="Symbol" w:hint="default"/>
      </w:rPr>
    </w:lvl>
    <w:lvl w:ilvl="7" w:tplc="0C090003" w:tentative="1">
      <w:start w:val="1"/>
      <w:numFmt w:val="bullet"/>
      <w:lvlText w:val="o"/>
      <w:lvlJc w:val="left"/>
      <w:pPr>
        <w:ind w:left="7319" w:hanging="360"/>
      </w:pPr>
      <w:rPr>
        <w:rFonts w:ascii="Courier New" w:hAnsi="Courier New" w:hint="default"/>
      </w:rPr>
    </w:lvl>
    <w:lvl w:ilvl="8" w:tplc="0C090005" w:tentative="1">
      <w:start w:val="1"/>
      <w:numFmt w:val="bullet"/>
      <w:lvlText w:val=""/>
      <w:lvlJc w:val="left"/>
      <w:pPr>
        <w:ind w:left="8039" w:hanging="360"/>
      </w:pPr>
      <w:rPr>
        <w:rFonts w:ascii="Wingdings" w:hAnsi="Wingdings" w:hint="default"/>
      </w:rPr>
    </w:lvl>
  </w:abstractNum>
  <w:abstractNum w:abstractNumId="13" w15:restartNumberingAfterBreak="0">
    <w:nsid w:val="1D8E0C38"/>
    <w:multiLevelType w:val="hybridMultilevel"/>
    <w:tmpl w:val="51FE15A2"/>
    <w:lvl w:ilvl="0" w:tplc="847C0A72">
      <w:start w:val="1"/>
      <w:numFmt w:val="bullet"/>
      <w:pStyle w:val="BodyBullets1M-Manual"/>
      <w:lvlText w:val=""/>
      <w:lvlJc w:val="left"/>
      <w:pPr>
        <w:ind w:left="2279" w:hanging="360"/>
      </w:pPr>
      <w:rPr>
        <w:rFonts w:ascii="Symbol" w:hAnsi="Symbol" w:hint="default"/>
      </w:rPr>
    </w:lvl>
    <w:lvl w:ilvl="1" w:tplc="0C090003" w:tentative="1">
      <w:start w:val="1"/>
      <w:numFmt w:val="bullet"/>
      <w:lvlText w:val="o"/>
      <w:lvlJc w:val="left"/>
      <w:pPr>
        <w:ind w:left="2999" w:hanging="360"/>
      </w:pPr>
      <w:rPr>
        <w:rFonts w:ascii="Courier New" w:hAnsi="Courier New" w:cs="Courier New" w:hint="default"/>
      </w:rPr>
    </w:lvl>
    <w:lvl w:ilvl="2" w:tplc="0C090005" w:tentative="1">
      <w:start w:val="1"/>
      <w:numFmt w:val="bullet"/>
      <w:lvlText w:val=""/>
      <w:lvlJc w:val="left"/>
      <w:pPr>
        <w:ind w:left="3719" w:hanging="360"/>
      </w:pPr>
      <w:rPr>
        <w:rFonts w:ascii="Wingdings" w:hAnsi="Wingdings" w:hint="default"/>
      </w:rPr>
    </w:lvl>
    <w:lvl w:ilvl="3" w:tplc="0C090001" w:tentative="1">
      <w:start w:val="1"/>
      <w:numFmt w:val="bullet"/>
      <w:lvlText w:val=""/>
      <w:lvlJc w:val="left"/>
      <w:pPr>
        <w:ind w:left="4439" w:hanging="360"/>
      </w:pPr>
      <w:rPr>
        <w:rFonts w:ascii="Symbol" w:hAnsi="Symbol" w:hint="default"/>
      </w:rPr>
    </w:lvl>
    <w:lvl w:ilvl="4" w:tplc="0C090003" w:tentative="1">
      <w:start w:val="1"/>
      <w:numFmt w:val="bullet"/>
      <w:lvlText w:val="o"/>
      <w:lvlJc w:val="left"/>
      <w:pPr>
        <w:ind w:left="5159" w:hanging="360"/>
      </w:pPr>
      <w:rPr>
        <w:rFonts w:ascii="Courier New" w:hAnsi="Courier New" w:cs="Courier New" w:hint="default"/>
      </w:rPr>
    </w:lvl>
    <w:lvl w:ilvl="5" w:tplc="0C090005" w:tentative="1">
      <w:start w:val="1"/>
      <w:numFmt w:val="bullet"/>
      <w:lvlText w:val=""/>
      <w:lvlJc w:val="left"/>
      <w:pPr>
        <w:ind w:left="5879" w:hanging="360"/>
      </w:pPr>
      <w:rPr>
        <w:rFonts w:ascii="Wingdings" w:hAnsi="Wingdings" w:hint="default"/>
      </w:rPr>
    </w:lvl>
    <w:lvl w:ilvl="6" w:tplc="0C090001" w:tentative="1">
      <w:start w:val="1"/>
      <w:numFmt w:val="bullet"/>
      <w:lvlText w:val=""/>
      <w:lvlJc w:val="left"/>
      <w:pPr>
        <w:ind w:left="6599" w:hanging="360"/>
      </w:pPr>
      <w:rPr>
        <w:rFonts w:ascii="Symbol" w:hAnsi="Symbol" w:hint="default"/>
      </w:rPr>
    </w:lvl>
    <w:lvl w:ilvl="7" w:tplc="0C090003" w:tentative="1">
      <w:start w:val="1"/>
      <w:numFmt w:val="bullet"/>
      <w:lvlText w:val="o"/>
      <w:lvlJc w:val="left"/>
      <w:pPr>
        <w:ind w:left="7319" w:hanging="360"/>
      </w:pPr>
      <w:rPr>
        <w:rFonts w:ascii="Courier New" w:hAnsi="Courier New" w:cs="Courier New" w:hint="default"/>
      </w:rPr>
    </w:lvl>
    <w:lvl w:ilvl="8" w:tplc="0C090005" w:tentative="1">
      <w:start w:val="1"/>
      <w:numFmt w:val="bullet"/>
      <w:lvlText w:val=""/>
      <w:lvlJc w:val="left"/>
      <w:pPr>
        <w:ind w:left="8039" w:hanging="360"/>
      </w:pPr>
      <w:rPr>
        <w:rFonts w:ascii="Wingdings" w:hAnsi="Wingdings" w:hint="default"/>
      </w:rPr>
    </w:lvl>
  </w:abstractNum>
  <w:abstractNum w:abstractNumId="14" w15:restartNumberingAfterBreak="0">
    <w:nsid w:val="22BB2849"/>
    <w:multiLevelType w:val="hybridMultilevel"/>
    <w:tmpl w:val="CBDA006A"/>
    <w:lvl w:ilvl="0" w:tplc="259ACD76">
      <w:start w:val="1"/>
      <w:numFmt w:val="lowerLetter"/>
      <w:pStyle w:val="Letterlistlevel1"/>
      <w:lvlText w:val="%1)"/>
      <w:lvlJc w:val="left"/>
      <w:pPr>
        <w:ind w:left="1914" w:hanging="360"/>
      </w:pPr>
    </w:lvl>
    <w:lvl w:ilvl="1" w:tplc="0C090019" w:tentative="1">
      <w:start w:val="1"/>
      <w:numFmt w:val="lowerLetter"/>
      <w:lvlText w:val="%2."/>
      <w:lvlJc w:val="left"/>
      <w:pPr>
        <w:ind w:left="2634" w:hanging="360"/>
      </w:pPr>
    </w:lvl>
    <w:lvl w:ilvl="2" w:tplc="0C09001B" w:tentative="1">
      <w:start w:val="1"/>
      <w:numFmt w:val="lowerRoman"/>
      <w:lvlText w:val="%3."/>
      <w:lvlJc w:val="right"/>
      <w:pPr>
        <w:ind w:left="3354" w:hanging="180"/>
      </w:pPr>
    </w:lvl>
    <w:lvl w:ilvl="3" w:tplc="0C09000F" w:tentative="1">
      <w:start w:val="1"/>
      <w:numFmt w:val="decimal"/>
      <w:lvlText w:val="%4."/>
      <w:lvlJc w:val="left"/>
      <w:pPr>
        <w:ind w:left="4074" w:hanging="360"/>
      </w:pPr>
    </w:lvl>
    <w:lvl w:ilvl="4" w:tplc="0C090019" w:tentative="1">
      <w:start w:val="1"/>
      <w:numFmt w:val="lowerLetter"/>
      <w:lvlText w:val="%5."/>
      <w:lvlJc w:val="left"/>
      <w:pPr>
        <w:ind w:left="4794" w:hanging="360"/>
      </w:pPr>
    </w:lvl>
    <w:lvl w:ilvl="5" w:tplc="0C09001B" w:tentative="1">
      <w:start w:val="1"/>
      <w:numFmt w:val="lowerRoman"/>
      <w:lvlText w:val="%6."/>
      <w:lvlJc w:val="right"/>
      <w:pPr>
        <w:ind w:left="5514" w:hanging="180"/>
      </w:pPr>
    </w:lvl>
    <w:lvl w:ilvl="6" w:tplc="0C09000F" w:tentative="1">
      <w:start w:val="1"/>
      <w:numFmt w:val="decimal"/>
      <w:lvlText w:val="%7."/>
      <w:lvlJc w:val="left"/>
      <w:pPr>
        <w:ind w:left="6234" w:hanging="360"/>
      </w:pPr>
    </w:lvl>
    <w:lvl w:ilvl="7" w:tplc="0C090019" w:tentative="1">
      <w:start w:val="1"/>
      <w:numFmt w:val="lowerLetter"/>
      <w:lvlText w:val="%8."/>
      <w:lvlJc w:val="left"/>
      <w:pPr>
        <w:ind w:left="6954" w:hanging="360"/>
      </w:pPr>
    </w:lvl>
    <w:lvl w:ilvl="8" w:tplc="0C09001B" w:tentative="1">
      <w:start w:val="1"/>
      <w:numFmt w:val="lowerRoman"/>
      <w:lvlText w:val="%9."/>
      <w:lvlJc w:val="right"/>
      <w:pPr>
        <w:ind w:left="7674" w:hanging="180"/>
      </w:pPr>
    </w:lvl>
  </w:abstractNum>
  <w:abstractNum w:abstractNumId="15" w15:restartNumberingAfterBreak="0">
    <w:nsid w:val="243D6535"/>
    <w:multiLevelType w:val="hybridMultilevel"/>
    <w:tmpl w:val="EBC8D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7B867F6"/>
    <w:multiLevelType w:val="hybridMultilevel"/>
    <w:tmpl w:val="4AC8303A"/>
    <w:lvl w:ilvl="0" w:tplc="E6A84202">
      <w:start w:val="1"/>
      <w:numFmt w:val="decimal"/>
      <w:pStyle w:val="InfoseriesBook9-Heading"/>
      <w:lvlText w:val="%1."/>
      <w:lvlJc w:val="left"/>
      <w:pPr>
        <w:ind w:left="5039"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2E91D7F"/>
    <w:multiLevelType w:val="hybridMultilevel"/>
    <w:tmpl w:val="A48894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6446BC2"/>
    <w:multiLevelType w:val="hybridMultilevel"/>
    <w:tmpl w:val="693A4690"/>
    <w:lvl w:ilvl="0" w:tplc="6FB4EF0A">
      <w:start w:val="1"/>
      <w:numFmt w:val="bullet"/>
      <w:pStyle w:val="TableBullet110ptregular"/>
      <w:lvlText w:val="•"/>
      <w:lvlJc w:val="left"/>
      <w:pPr>
        <w:ind w:left="360" w:hanging="360"/>
      </w:pPr>
      <w:rPr>
        <w:rFonts w:ascii="Helvetica" w:hAnsi="Helvetica" w:hint="default"/>
      </w:rPr>
    </w:lvl>
    <w:lvl w:ilvl="1" w:tplc="0C090003" w:tentative="1">
      <w:start w:val="1"/>
      <w:numFmt w:val="bullet"/>
      <w:lvlText w:val="o"/>
      <w:lvlJc w:val="left"/>
      <w:pPr>
        <w:ind w:left="1460" w:hanging="360"/>
      </w:pPr>
      <w:rPr>
        <w:rFonts w:ascii="Courier New" w:hAnsi="Courier New" w:hint="default"/>
      </w:rPr>
    </w:lvl>
    <w:lvl w:ilvl="2" w:tplc="0C090005" w:tentative="1">
      <w:start w:val="1"/>
      <w:numFmt w:val="bullet"/>
      <w:lvlText w:val=""/>
      <w:lvlJc w:val="left"/>
      <w:pPr>
        <w:ind w:left="2180" w:hanging="360"/>
      </w:pPr>
      <w:rPr>
        <w:rFonts w:ascii="Wingdings" w:hAnsi="Wingdings" w:hint="default"/>
      </w:rPr>
    </w:lvl>
    <w:lvl w:ilvl="3" w:tplc="0C090001" w:tentative="1">
      <w:start w:val="1"/>
      <w:numFmt w:val="bullet"/>
      <w:lvlText w:val=""/>
      <w:lvlJc w:val="left"/>
      <w:pPr>
        <w:ind w:left="2900" w:hanging="360"/>
      </w:pPr>
      <w:rPr>
        <w:rFonts w:ascii="Symbol" w:hAnsi="Symbol" w:hint="default"/>
      </w:rPr>
    </w:lvl>
    <w:lvl w:ilvl="4" w:tplc="0C090003" w:tentative="1">
      <w:start w:val="1"/>
      <w:numFmt w:val="bullet"/>
      <w:lvlText w:val="o"/>
      <w:lvlJc w:val="left"/>
      <w:pPr>
        <w:ind w:left="3620" w:hanging="360"/>
      </w:pPr>
      <w:rPr>
        <w:rFonts w:ascii="Courier New" w:hAnsi="Courier New" w:hint="default"/>
      </w:rPr>
    </w:lvl>
    <w:lvl w:ilvl="5" w:tplc="0C090005" w:tentative="1">
      <w:start w:val="1"/>
      <w:numFmt w:val="bullet"/>
      <w:lvlText w:val=""/>
      <w:lvlJc w:val="left"/>
      <w:pPr>
        <w:ind w:left="4340" w:hanging="360"/>
      </w:pPr>
      <w:rPr>
        <w:rFonts w:ascii="Wingdings" w:hAnsi="Wingdings" w:hint="default"/>
      </w:rPr>
    </w:lvl>
    <w:lvl w:ilvl="6" w:tplc="0C090001" w:tentative="1">
      <w:start w:val="1"/>
      <w:numFmt w:val="bullet"/>
      <w:lvlText w:val=""/>
      <w:lvlJc w:val="left"/>
      <w:pPr>
        <w:ind w:left="5060" w:hanging="360"/>
      </w:pPr>
      <w:rPr>
        <w:rFonts w:ascii="Symbol" w:hAnsi="Symbol" w:hint="default"/>
      </w:rPr>
    </w:lvl>
    <w:lvl w:ilvl="7" w:tplc="0C090003" w:tentative="1">
      <w:start w:val="1"/>
      <w:numFmt w:val="bullet"/>
      <w:lvlText w:val="o"/>
      <w:lvlJc w:val="left"/>
      <w:pPr>
        <w:ind w:left="5780" w:hanging="360"/>
      </w:pPr>
      <w:rPr>
        <w:rFonts w:ascii="Courier New" w:hAnsi="Courier New" w:hint="default"/>
      </w:rPr>
    </w:lvl>
    <w:lvl w:ilvl="8" w:tplc="0C090005" w:tentative="1">
      <w:start w:val="1"/>
      <w:numFmt w:val="bullet"/>
      <w:lvlText w:val=""/>
      <w:lvlJc w:val="left"/>
      <w:pPr>
        <w:ind w:left="6500" w:hanging="360"/>
      </w:pPr>
      <w:rPr>
        <w:rFonts w:ascii="Wingdings" w:hAnsi="Wingdings" w:hint="default"/>
      </w:rPr>
    </w:lvl>
  </w:abstractNum>
  <w:abstractNum w:abstractNumId="19" w15:restartNumberingAfterBreak="0">
    <w:nsid w:val="490C1D43"/>
    <w:multiLevelType w:val="hybridMultilevel"/>
    <w:tmpl w:val="7F36C36A"/>
    <w:lvl w:ilvl="0" w:tplc="936AD0F4">
      <w:start w:val="1"/>
      <w:numFmt w:val="bullet"/>
      <w:pStyle w:val="Bullet210ptregular"/>
      <w:lvlText w:val=""/>
      <w:lvlJc w:val="left"/>
      <w:pPr>
        <w:ind w:left="2020" w:hanging="360"/>
      </w:pPr>
      <w:rPr>
        <w:rFonts w:ascii="Symbol" w:hAnsi="Symbol" w:hint="default"/>
      </w:rPr>
    </w:lvl>
    <w:lvl w:ilvl="1" w:tplc="0C090003" w:tentative="1">
      <w:start w:val="1"/>
      <w:numFmt w:val="bullet"/>
      <w:lvlText w:val="o"/>
      <w:lvlJc w:val="left"/>
      <w:pPr>
        <w:ind w:left="2740" w:hanging="360"/>
      </w:pPr>
      <w:rPr>
        <w:rFonts w:ascii="Courier New" w:hAnsi="Courier New" w:cs="Courier New" w:hint="default"/>
      </w:rPr>
    </w:lvl>
    <w:lvl w:ilvl="2" w:tplc="0C090005" w:tentative="1">
      <w:start w:val="1"/>
      <w:numFmt w:val="bullet"/>
      <w:lvlText w:val=""/>
      <w:lvlJc w:val="left"/>
      <w:pPr>
        <w:ind w:left="3460" w:hanging="360"/>
      </w:pPr>
      <w:rPr>
        <w:rFonts w:ascii="Wingdings" w:hAnsi="Wingdings" w:hint="default"/>
      </w:rPr>
    </w:lvl>
    <w:lvl w:ilvl="3" w:tplc="0C090001" w:tentative="1">
      <w:start w:val="1"/>
      <w:numFmt w:val="bullet"/>
      <w:lvlText w:val=""/>
      <w:lvlJc w:val="left"/>
      <w:pPr>
        <w:ind w:left="4180" w:hanging="360"/>
      </w:pPr>
      <w:rPr>
        <w:rFonts w:ascii="Symbol" w:hAnsi="Symbol" w:hint="default"/>
      </w:rPr>
    </w:lvl>
    <w:lvl w:ilvl="4" w:tplc="0C090003" w:tentative="1">
      <w:start w:val="1"/>
      <w:numFmt w:val="bullet"/>
      <w:lvlText w:val="o"/>
      <w:lvlJc w:val="left"/>
      <w:pPr>
        <w:ind w:left="4900" w:hanging="360"/>
      </w:pPr>
      <w:rPr>
        <w:rFonts w:ascii="Courier New" w:hAnsi="Courier New" w:cs="Courier New" w:hint="default"/>
      </w:rPr>
    </w:lvl>
    <w:lvl w:ilvl="5" w:tplc="0C090005" w:tentative="1">
      <w:start w:val="1"/>
      <w:numFmt w:val="bullet"/>
      <w:lvlText w:val=""/>
      <w:lvlJc w:val="left"/>
      <w:pPr>
        <w:ind w:left="5620" w:hanging="360"/>
      </w:pPr>
      <w:rPr>
        <w:rFonts w:ascii="Wingdings" w:hAnsi="Wingdings" w:hint="default"/>
      </w:rPr>
    </w:lvl>
    <w:lvl w:ilvl="6" w:tplc="0C090001" w:tentative="1">
      <w:start w:val="1"/>
      <w:numFmt w:val="bullet"/>
      <w:lvlText w:val=""/>
      <w:lvlJc w:val="left"/>
      <w:pPr>
        <w:ind w:left="6340" w:hanging="360"/>
      </w:pPr>
      <w:rPr>
        <w:rFonts w:ascii="Symbol" w:hAnsi="Symbol" w:hint="default"/>
      </w:rPr>
    </w:lvl>
    <w:lvl w:ilvl="7" w:tplc="0C090003" w:tentative="1">
      <w:start w:val="1"/>
      <w:numFmt w:val="bullet"/>
      <w:lvlText w:val="o"/>
      <w:lvlJc w:val="left"/>
      <w:pPr>
        <w:ind w:left="7060" w:hanging="360"/>
      </w:pPr>
      <w:rPr>
        <w:rFonts w:ascii="Courier New" w:hAnsi="Courier New" w:cs="Courier New" w:hint="default"/>
      </w:rPr>
    </w:lvl>
    <w:lvl w:ilvl="8" w:tplc="0C090005" w:tentative="1">
      <w:start w:val="1"/>
      <w:numFmt w:val="bullet"/>
      <w:lvlText w:val=""/>
      <w:lvlJc w:val="left"/>
      <w:pPr>
        <w:ind w:left="7780" w:hanging="360"/>
      </w:pPr>
      <w:rPr>
        <w:rFonts w:ascii="Wingdings" w:hAnsi="Wingdings" w:hint="default"/>
      </w:rPr>
    </w:lvl>
  </w:abstractNum>
  <w:abstractNum w:abstractNumId="20" w15:restartNumberingAfterBreak="0">
    <w:nsid w:val="5B367E66"/>
    <w:multiLevelType w:val="hybridMultilevel"/>
    <w:tmpl w:val="4A4249C0"/>
    <w:lvl w:ilvl="0" w:tplc="D3E8297A">
      <w:start w:val="1"/>
      <w:numFmt w:val="bullet"/>
      <w:pStyle w:val="BBullGen"/>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C9D3BAE"/>
    <w:multiLevelType w:val="hybridMultilevel"/>
    <w:tmpl w:val="37CC019C"/>
    <w:lvl w:ilvl="0" w:tplc="ED7E8880">
      <w:start w:val="1"/>
      <w:numFmt w:val="bullet"/>
      <w:pStyle w:val="BodyBullets8M"/>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1E31EFB"/>
    <w:multiLevelType w:val="hybridMultilevel"/>
    <w:tmpl w:val="B17EB72E"/>
    <w:lvl w:ilvl="0" w:tplc="75B28FE4">
      <w:start w:val="1"/>
      <w:numFmt w:val="bullet"/>
      <w:pStyle w:val="BodyBullets2M"/>
      <w:lvlText w:val=""/>
      <w:lvlJc w:val="left"/>
      <w:pPr>
        <w:ind w:left="1026" w:hanging="360"/>
      </w:pPr>
      <w:rPr>
        <w:rFonts w:ascii="Symbol" w:hAnsi="Symbol" w:hint="default"/>
      </w:rPr>
    </w:lvl>
    <w:lvl w:ilvl="1" w:tplc="0C090003" w:tentative="1">
      <w:start w:val="1"/>
      <w:numFmt w:val="bullet"/>
      <w:lvlText w:val="o"/>
      <w:lvlJc w:val="left"/>
      <w:pPr>
        <w:ind w:left="1746" w:hanging="360"/>
      </w:pPr>
      <w:rPr>
        <w:rFonts w:ascii="Courier New" w:hAnsi="Courier New" w:cs="Courier New" w:hint="default"/>
      </w:rPr>
    </w:lvl>
    <w:lvl w:ilvl="2" w:tplc="0C090005" w:tentative="1">
      <w:start w:val="1"/>
      <w:numFmt w:val="bullet"/>
      <w:lvlText w:val=""/>
      <w:lvlJc w:val="left"/>
      <w:pPr>
        <w:ind w:left="2466" w:hanging="360"/>
      </w:pPr>
      <w:rPr>
        <w:rFonts w:ascii="Wingdings" w:hAnsi="Wingdings" w:hint="default"/>
      </w:rPr>
    </w:lvl>
    <w:lvl w:ilvl="3" w:tplc="0C090001" w:tentative="1">
      <w:start w:val="1"/>
      <w:numFmt w:val="bullet"/>
      <w:lvlText w:val=""/>
      <w:lvlJc w:val="left"/>
      <w:pPr>
        <w:ind w:left="3186" w:hanging="360"/>
      </w:pPr>
      <w:rPr>
        <w:rFonts w:ascii="Symbol" w:hAnsi="Symbol" w:hint="default"/>
      </w:rPr>
    </w:lvl>
    <w:lvl w:ilvl="4" w:tplc="0C090003" w:tentative="1">
      <w:start w:val="1"/>
      <w:numFmt w:val="bullet"/>
      <w:lvlText w:val="o"/>
      <w:lvlJc w:val="left"/>
      <w:pPr>
        <w:ind w:left="3906" w:hanging="360"/>
      </w:pPr>
      <w:rPr>
        <w:rFonts w:ascii="Courier New" w:hAnsi="Courier New" w:cs="Courier New" w:hint="default"/>
      </w:rPr>
    </w:lvl>
    <w:lvl w:ilvl="5" w:tplc="0C090005" w:tentative="1">
      <w:start w:val="1"/>
      <w:numFmt w:val="bullet"/>
      <w:lvlText w:val=""/>
      <w:lvlJc w:val="left"/>
      <w:pPr>
        <w:ind w:left="4626" w:hanging="360"/>
      </w:pPr>
      <w:rPr>
        <w:rFonts w:ascii="Wingdings" w:hAnsi="Wingdings" w:hint="default"/>
      </w:rPr>
    </w:lvl>
    <w:lvl w:ilvl="6" w:tplc="0C090001" w:tentative="1">
      <w:start w:val="1"/>
      <w:numFmt w:val="bullet"/>
      <w:lvlText w:val=""/>
      <w:lvlJc w:val="left"/>
      <w:pPr>
        <w:ind w:left="5346" w:hanging="360"/>
      </w:pPr>
      <w:rPr>
        <w:rFonts w:ascii="Symbol" w:hAnsi="Symbol" w:hint="default"/>
      </w:rPr>
    </w:lvl>
    <w:lvl w:ilvl="7" w:tplc="0C090003" w:tentative="1">
      <w:start w:val="1"/>
      <w:numFmt w:val="bullet"/>
      <w:lvlText w:val="o"/>
      <w:lvlJc w:val="left"/>
      <w:pPr>
        <w:ind w:left="6066" w:hanging="360"/>
      </w:pPr>
      <w:rPr>
        <w:rFonts w:ascii="Courier New" w:hAnsi="Courier New" w:cs="Courier New" w:hint="default"/>
      </w:rPr>
    </w:lvl>
    <w:lvl w:ilvl="8" w:tplc="0C090005" w:tentative="1">
      <w:start w:val="1"/>
      <w:numFmt w:val="bullet"/>
      <w:lvlText w:val=""/>
      <w:lvlJc w:val="left"/>
      <w:pPr>
        <w:ind w:left="6786" w:hanging="360"/>
      </w:pPr>
      <w:rPr>
        <w:rFonts w:ascii="Wingdings" w:hAnsi="Wingdings" w:hint="default"/>
      </w:rPr>
    </w:lvl>
  </w:abstractNum>
  <w:abstractNum w:abstractNumId="23" w15:restartNumberingAfterBreak="0">
    <w:nsid w:val="641017D8"/>
    <w:multiLevelType w:val="hybridMultilevel"/>
    <w:tmpl w:val="E5882436"/>
    <w:lvl w:ilvl="0" w:tplc="D5188DD6">
      <w:start w:val="1"/>
      <w:numFmt w:val="upperLetter"/>
      <w:pStyle w:val="BodyBullet6M"/>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49A2206"/>
    <w:multiLevelType w:val="hybridMultilevel"/>
    <w:tmpl w:val="3FF61210"/>
    <w:lvl w:ilvl="0" w:tplc="47E2F4F6">
      <w:start w:val="1"/>
      <w:numFmt w:val="lowerRoman"/>
      <w:pStyle w:val="BodyBullets10M"/>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EF16049"/>
    <w:multiLevelType w:val="multilevel"/>
    <w:tmpl w:val="372E5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FE5682D"/>
    <w:multiLevelType w:val="hybridMultilevel"/>
    <w:tmpl w:val="026EA7A4"/>
    <w:lvl w:ilvl="0" w:tplc="B3426B82">
      <w:start w:val="1"/>
      <w:numFmt w:val="bullet"/>
      <w:pStyle w:val="bbb"/>
      <w:lvlText w:val="o"/>
      <w:lvlJc w:val="left"/>
      <w:pPr>
        <w:ind w:left="765" w:hanging="360"/>
      </w:pPr>
      <w:rPr>
        <w:rFonts w:ascii="Courier New" w:hAnsi="Courier New" w:hint="default"/>
      </w:rPr>
    </w:lvl>
    <w:lvl w:ilvl="1" w:tplc="0C090019">
      <w:start w:val="1"/>
      <w:numFmt w:val="bullet"/>
      <w:lvlText w:val="o"/>
      <w:lvlJc w:val="left"/>
      <w:pPr>
        <w:ind w:left="1485" w:hanging="360"/>
      </w:pPr>
      <w:rPr>
        <w:rFonts w:ascii="Courier New" w:hAnsi="Courier New" w:hint="default"/>
      </w:rPr>
    </w:lvl>
    <w:lvl w:ilvl="2" w:tplc="0C09001B" w:tentative="1">
      <w:start w:val="1"/>
      <w:numFmt w:val="bullet"/>
      <w:lvlText w:val=""/>
      <w:lvlJc w:val="left"/>
      <w:pPr>
        <w:ind w:left="2205" w:hanging="360"/>
      </w:pPr>
      <w:rPr>
        <w:rFonts w:ascii="Wingdings" w:hAnsi="Wingdings" w:hint="default"/>
      </w:rPr>
    </w:lvl>
    <w:lvl w:ilvl="3" w:tplc="0C09000F" w:tentative="1">
      <w:start w:val="1"/>
      <w:numFmt w:val="bullet"/>
      <w:lvlText w:val=""/>
      <w:lvlJc w:val="left"/>
      <w:pPr>
        <w:ind w:left="2925" w:hanging="360"/>
      </w:pPr>
      <w:rPr>
        <w:rFonts w:ascii="Symbol" w:hAnsi="Symbol" w:hint="default"/>
      </w:rPr>
    </w:lvl>
    <w:lvl w:ilvl="4" w:tplc="0C090019" w:tentative="1">
      <w:start w:val="1"/>
      <w:numFmt w:val="bullet"/>
      <w:lvlText w:val="o"/>
      <w:lvlJc w:val="left"/>
      <w:pPr>
        <w:ind w:left="3645" w:hanging="360"/>
      </w:pPr>
      <w:rPr>
        <w:rFonts w:ascii="Courier New" w:hAnsi="Courier New" w:hint="default"/>
      </w:rPr>
    </w:lvl>
    <w:lvl w:ilvl="5" w:tplc="0C09001B" w:tentative="1">
      <w:start w:val="1"/>
      <w:numFmt w:val="bullet"/>
      <w:lvlText w:val=""/>
      <w:lvlJc w:val="left"/>
      <w:pPr>
        <w:ind w:left="4365" w:hanging="360"/>
      </w:pPr>
      <w:rPr>
        <w:rFonts w:ascii="Wingdings" w:hAnsi="Wingdings" w:hint="default"/>
      </w:rPr>
    </w:lvl>
    <w:lvl w:ilvl="6" w:tplc="0C09000F" w:tentative="1">
      <w:start w:val="1"/>
      <w:numFmt w:val="bullet"/>
      <w:lvlText w:val=""/>
      <w:lvlJc w:val="left"/>
      <w:pPr>
        <w:ind w:left="5085" w:hanging="360"/>
      </w:pPr>
      <w:rPr>
        <w:rFonts w:ascii="Symbol" w:hAnsi="Symbol" w:hint="default"/>
      </w:rPr>
    </w:lvl>
    <w:lvl w:ilvl="7" w:tplc="0C090019" w:tentative="1">
      <w:start w:val="1"/>
      <w:numFmt w:val="bullet"/>
      <w:lvlText w:val="o"/>
      <w:lvlJc w:val="left"/>
      <w:pPr>
        <w:ind w:left="5805" w:hanging="360"/>
      </w:pPr>
      <w:rPr>
        <w:rFonts w:ascii="Courier New" w:hAnsi="Courier New" w:hint="default"/>
      </w:rPr>
    </w:lvl>
    <w:lvl w:ilvl="8" w:tplc="0C09001B" w:tentative="1">
      <w:start w:val="1"/>
      <w:numFmt w:val="bullet"/>
      <w:lvlText w:val=""/>
      <w:lvlJc w:val="left"/>
      <w:pPr>
        <w:ind w:left="6525" w:hanging="360"/>
      </w:pPr>
      <w:rPr>
        <w:rFonts w:ascii="Wingdings" w:hAnsi="Wingdings" w:hint="default"/>
      </w:rPr>
    </w:lvl>
  </w:abstractNum>
  <w:abstractNum w:abstractNumId="27" w15:restartNumberingAfterBreak="0">
    <w:nsid w:val="72C709DB"/>
    <w:multiLevelType w:val="hybridMultilevel"/>
    <w:tmpl w:val="0FE6605E"/>
    <w:lvl w:ilvl="0" w:tplc="FED28BAE">
      <w:start w:val="1"/>
      <w:numFmt w:val="bullet"/>
      <w:pStyle w:val="BodyBullets9M"/>
      <w:lvlText w:val=""/>
      <w:lvlJc w:val="left"/>
      <w:pPr>
        <w:ind w:left="928" w:hanging="360"/>
      </w:pPr>
      <w:rPr>
        <w:rFonts w:ascii="Webdings" w:hAnsi="Webdings" w:hint="default"/>
        <w:sz w:val="3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41A5771"/>
    <w:multiLevelType w:val="hybridMultilevel"/>
    <w:tmpl w:val="8C3E9586"/>
    <w:lvl w:ilvl="0" w:tplc="32BEFC06">
      <w:start w:val="1"/>
      <w:numFmt w:val="bullet"/>
      <w:lvlText w:val="•"/>
      <w:lvlJc w:val="left"/>
      <w:pPr>
        <w:ind w:left="720" w:hanging="360"/>
      </w:pPr>
      <w:rPr>
        <w:rFonts w:ascii="Helvetica" w:hAnsi="Helvetica"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8814146"/>
    <w:multiLevelType w:val="hybridMultilevel"/>
    <w:tmpl w:val="FB38271C"/>
    <w:lvl w:ilvl="0" w:tplc="3D881362">
      <w:start w:val="1"/>
      <w:numFmt w:val="bullet"/>
      <w:pStyle w:val="BodyBullets3M"/>
      <w:lvlText w:val=""/>
      <w:lvlJc w:val="left"/>
      <w:pPr>
        <w:ind w:left="1746" w:hanging="360"/>
      </w:pPr>
      <w:rPr>
        <w:rFonts w:ascii="Wingdings" w:hAnsi="Wingdings" w:hint="default"/>
        <w:color w:val="7F7F7F"/>
      </w:rPr>
    </w:lvl>
    <w:lvl w:ilvl="1" w:tplc="0C090003" w:tentative="1">
      <w:start w:val="1"/>
      <w:numFmt w:val="bullet"/>
      <w:lvlText w:val="o"/>
      <w:lvlJc w:val="left"/>
      <w:pPr>
        <w:ind w:left="2466" w:hanging="360"/>
      </w:pPr>
      <w:rPr>
        <w:rFonts w:ascii="Courier New" w:hAnsi="Courier New" w:cs="Courier New" w:hint="default"/>
      </w:rPr>
    </w:lvl>
    <w:lvl w:ilvl="2" w:tplc="0C090005" w:tentative="1">
      <w:start w:val="1"/>
      <w:numFmt w:val="bullet"/>
      <w:lvlText w:val=""/>
      <w:lvlJc w:val="left"/>
      <w:pPr>
        <w:ind w:left="3186" w:hanging="360"/>
      </w:pPr>
      <w:rPr>
        <w:rFonts w:ascii="Wingdings" w:hAnsi="Wingdings" w:hint="default"/>
      </w:rPr>
    </w:lvl>
    <w:lvl w:ilvl="3" w:tplc="0C090001" w:tentative="1">
      <w:start w:val="1"/>
      <w:numFmt w:val="bullet"/>
      <w:lvlText w:val=""/>
      <w:lvlJc w:val="left"/>
      <w:pPr>
        <w:ind w:left="3906" w:hanging="360"/>
      </w:pPr>
      <w:rPr>
        <w:rFonts w:ascii="Symbol" w:hAnsi="Symbol" w:hint="default"/>
      </w:rPr>
    </w:lvl>
    <w:lvl w:ilvl="4" w:tplc="0C090003" w:tentative="1">
      <w:start w:val="1"/>
      <w:numFmt w:val="bullet"/>
      <w:lvlText w:val="o"/>
      <w:lvlJc w:val="left"/>
      <w:pPr>
        <w:ind w:left="4626" w:hanging="360"/>
      </w:pPr>
      <w:rPr>
        <w:rFonts w:ascii="Courier New" w:hAnsi="Courier New" w:cs="Courier New" w:hint="default"/>
      </w:rPr>
    </w:lvl>
    <w:lvl w:ilvl="5" w:tplc="0C090005" w:tentative="1">
      <w:start w:val="1"/>
      <w:numFmt w:val="bullet"/>
      <w:lvlText w:val=""/>
      <w:lvlJc w:val="left"/>
      <w:pPr>
        <w:ind w:left="5346" w:hanging="360"/>
      </w:pPr>
      <w:rPr>
        <w:rFonts w:ascii="Wingdings" w:hAnsi="Wingdings" w:hint="default"/>
      </w:rPr>
    </w:lvl>
    <w:lvl w:ilvl="6" w:tplc="0C090001" w:tentative="1">
      <w:start w:val="1"/>
      <w:numFmt w:val="bullet"/>
      <w:lvlText w:val=""/>
      <w:lvlJc w:val="left"/>
      <w:pPr>
        <w:ind w:left="6066" w:hanging="360"/>
      </w:pPr>
      <w:rPr>
        <w:rFonts w:ascii="Symbol" w:hAnsi="Symbol" w:hint="default"/>
      </w:rPr>
    </w:lvl>
    <w:lvl w:ilvl="7" w:tplc="0C090003" w:tentative="1">
      <w:start w:val="1"/>
      <w:numFmt w:val="bullet"/>
      <w:lvlText w:val="o"/>
      <w:lvlJc w:val="left"/>
      <w:pPr>
        <w:ind w:left="6786" w:hanging="360"/>
      </w:pPr>
      <w:rPr>
        <w:rFonts w:ascii="Courier New" w:hAnsi="Courier New" w:cs="Courier New" w:hint="default"/>
      </w:rPr>
    </w:lvl>
    <w:lvl w:ilvl="8" w:tplc="0C090005" w:tentative="1">
      <w:start w:val="1"/>
      <w:numFmt w:val="bullet"/>
      <w:lvlText w:val=""/>
      <w:lvlJc w:val="left"/>
      <w:pPr>
        <w:ind w:left="7506" w:hanging="360"/>
      </w:pPr>
      <w:rPr>
        <w:rFonts w:ascii="Wingdings" w:hAnsi="Wingdings" w:hint="default"/>
      </w:rPr>
    </w:lvl>
  </w:abstractNum>
  <w:num w:numId="1">
    <w:abstractNumId w:val="3"/>
  </w:num>
  <w:num w:numId="2">
    <w:abstractNumId w:val="2"/>
  </w:num>
  <w:num w:numId="3">
    <w:abstractNumId w:val="20"/>
  </w:num>
  <w:num w:numId="4">
    <w:abstractNumId w:val="6"/>
  </w:num>
  <w:num w:numId="5">
    <w:abstractNumId w:val="26"/>
  </w:num>
  <w:num w:numId="6">
    <w:abstractNumId w:val="7"/>
  </w:num>
  <w:num w:numId="7">
    <w:abstractNumId w:val="22"/>
  </w:num>
  <w:num w:numId="8">
    <w:abstractNumId w:val="29"/>
  </w:num>
  <w:num w:numId="9">
    <w:abstractNumId w:val="0"/>
  </w:num>
  <w:num w:numId="10">
    <w:abstractNumId w:val="1"/>
  </w:num>
  <w:num w:numId="11">
    <w:abstractNumId w:val="23"/>
  </w:num>
  <w:num w:numId="12">
    <w:abstractNumId w:val="11"/>
  </w:num>
  <w:num w:numId="13">
    <w:abstractNumId w:val="24"/>
  </w:num>
  <w:num w:numId="14">
    <w:abstractNumId w:val="13"/>
  </w:num>
  <w:num w:numId="15">
    <w:abstractNumId w:val="21"/>
  </w:num>
  <w:num w:numId="16">
    <w:abstractNumId w:val="27"/>
  </w:num>
  <w:num w:numId="17">
    <w:abstractNumId w:val="10"/>
  </w:num>
  <w:num w:numId="18">
    <w:abstractNumId w:val="19"/>
  </w:num>
  <w:num w:numId="19">
    <w:abstractNumId w:val="12"/>
  </w:num>
  <w:num w:numId="20">
    <w:abstractNumId w:val="16"/>
  </w:num>
  <w:num w:numId="21">
    <w:abstractNumId w:val="14"/>
  </w:num>
  <w:num w:numId="22">
    <w:abstractNumId w:val="4"/>
  </w:num>
  <w:num w:numId="23">
    <w:abstractNumId w:val="18"/>
  </w:num>
  <w:num w:numId="24">
    <w:abstractNumId w:val="5"/>
  </w:num>
  <w:num w:numId="25">
    <w:abstractNumId w:val="15"/>
  </w:num>
  <w:num w:numId="26">
    <w:abstractNumId w:val="8"/>
  </w:num>
  <w:num w:numId="27">
    <w:abstractNumId w:val="17"/>
  </w:num>
  <w:num w:numId="28">
    <w:abstractNumId w:val="28"/>
  </w:num>
  <w:num w:numId="29">
    <w:abstractNumId w:val="14"/>
    <w:lvlOverride w:ilvl="0">
      <w:startOverride w:val="1"/>
    </w:lvlOverride>
  </w:num>
  <w:num w:numId="30">
    <w:abstractNumId w:val="14"/>
    <w:lvlOverride w:ilvl="0">
      <w:startOverride w:val="1"/>
    </w:lvlOverride>
  </w:num>
  <w:num w:numId="31">
    <w:abstractNumId w:val="14"/>
    <w:lvlOverride w:ilvl="0">
      <w:startOverride w:val="1"/>
    </w:lvlOverride>
  </w:num>
  <w:num w:numId="32">
    <w:abstractNumId w:val="10"/>
    <w:lvlOverride w:ilvl="0">
      <w:startOverride w:val="1"/>
    </w:lvlOverride>
  </w:num>
  <w:num w:numId="33">
    <w:abstractNumId w:val="4"/>
    <w:lvlOverride w:ilvl="0">
      <w:startOverride w:val="1"/>
    </w:lvlOverride>
  </w:num>
  <w:num w:numId="34">
    <w:abstractNumId w:val="9"/>
  </w:num>
  <w:num w:numId="35">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mirrorMargins/>
  <w:bordersDoNotSurroundHeader/>
  <w:bordersDoNotSurroundFooter/>
  <w:defaultTabStop w:val="720"/>
  <w:autoHyphenation/>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14AF"/>
    <w:rsid w:val="00000B32"/>
    <w:rsid w:val="00001231"/>
    <w:rsid w:val="00001E48"/>
    <w:rsid w:val="00005182"/>
    <w:rsid w:val="00005799"/>
    <w:rsid w:val="00005B7E"/>
    <w:rsid w:val="000066DA"/>
    <w:rsid w:val="00007067"/>
    <w:rsid w:val="000076B0"/>
    <w:rsid w:val="000077F1"/>
    <w:rsid w:val="00010528"/>
    <w:rsid w:val="0001084C"/>
    <w:rsid w:val="000117ED"/>
    <w:rsid w:val="00011AE1"/>
    <w:rsid w:val="0001235E"/>
    <w:rsid w:val="00012375"/>
    <w:rsid w:val="00012604"/>
    <w:rsid w:val="0001303C"/>
    <w:rsid w:val="0001465A"/>
    <w:rsid w:val="0001485B"/>
    <w:rsid w:val="000159DD"/>
    <w:rsid w:val="0001651F"/>
    <w:rsid w:val="0002018A"/>
    <w:rsid w:val="000204D6"/>
    <w:rsid w:val="00020AB8"/>
    <w:rsid w:val="00020B90"/>
    <w:rsid w:val="00020C40"/>
    <w:rsid w:val="00021075"/>
    <w:rsid w:val="00021451"/>
    <w:rsid w:val="00021E31"/>
    <w:rsid w:val="00022513"/>
    <w:rsid w:val="0002278A"/>
    <w:rsid w:val="00022796"/>
    <w:rsid w:val="00023526"/>
    <w:rsid w:val="00024E64"/>
    <w:rsid w:val="00026647"/>
    <w:rsid w:val="00026838"/>
    <w:rsid w:val="000332B2"/>
    <w:rsid w:val="0003610B"/>
    <w:rsid w:val="0003624C"/>
    <w:rsid w:val="000364F8"/>
    <w:rsid w:val="000371D3"/>
    <w:rsid w:val="000373AE"/>
    <w:rsid w:val="00041758"/>
    <w:rsid w:val="000425F4"/>
    <w:rsid w:val="00042704"/>
    <w:rsid w:val="00042CD9"/>
    <w:rsid w:val="00042F89"/>
    <w:rsid w:val="00044678"/>
    <w:rsid w:val="00044A9A"/>
    <w:rsid w:val="00044D54"/>
    <w:rsid w:val="00044DB1"/>
    <w:rsid w:val="000450FE"/>
    <w:rsid w:val="00046733"/>
    <w:rsid w:val="00046CF0"/>
    <w:rsid w:val="00047BB0"/>
    <w:rsid w:val="00047F31"/>
    <w:rsid w:val="00050334"/>
    <w:rsid w:val="0005075D"/>
    <w:rsid w:val="00050D80"/>
    <w:rsid w:val="00050DEE"/>
    <w:rsid w:val="000528D0"/>
    <w:rsid w:val="00053EB1"/>
    <w:rsid w:val="00054DD1"/>
    <w:rsid w:val="00055254"/>
    <w:rsid w:val="00055972"/>
    <w:rsid w:val="000623E2"/>
    <w:rsid w:val="000626B5"/>
    <w:rsid w:val="000628DB"/>
    <w:rsid w:val="00062E78"/>
    <w:rsid w:val="00063E09"/>
    <w:rsid w:val="00064DE4"/>
    <w:rsid w:val="00064E22"/>
    <w:rsid w:val="00066A37"/>
    <w:rsid w:val="00067507"/>
    <w:rsid w:val="00070CEA"/>
    <w:rsid w:val="000725E1"/>
    <w:rsid w:val="00076E4D"/>
    <w:rsid w:val="00077960"/>
    <w:rsid w:val="0008003F"/>
    <w:rsid w:val="000805ED"/>
    <w:rsid w:val="00080677"/>
    <w:rsid w:val="00083702"/>
    <w:rsid w:val="00083DA9"/>
    <w:rsid w:val="000841DF"/>
    <w:rsid w:val="00085239"/>
    <w:rsid w:val="00085B8E"/>
    <w:rsid w:val="00086042"/>
    <w:rsid w:val="00086A3A"/>
    <w:rsid w:val="00086CD7"/>
    <w:rsid w:val="00087192"/>
    <w:rsid w:val="00087203"/>
    <w:rsid w:val="0008788D"/>
    <w:rsid w:val="00087B4F"/>
    <w:rsid w:val="00090927"/>
    <w:rsid w:val="00091176"/>
    <w:rsid w:val="000920EF"/>
    <w:rsid w:val="00092F6E"/>
    <w:rsid w:val="0009333F"/>
    <w:rsid w:val="000947C3"/>
    <w:rsid w:val="00095C58"/>
    <w:rsid w:val="00095FC6"/>
    <w:rsid w:val="00096165"/>
    <w:rsid w:val="00096667"/>
    <w:rsid w:val="00096B69"/>
    <w:rsid w:val="000A031B"/>
    <w:rsid w:val="000A2C7D"/>
    <w:rsid w:val="000A33C0"/>
    <w:rsid w:val="000A3685"/>
    <w:rsid w:val="000A3687"/>
    <w:rsid w:val="000A3B3D"/>
    <w:rsid w:val="000A3E25"/>
    <w:rsid w:val="000A3EE2"/>
    <w:rsid w:val="000A4962"/>
    <w:rsid w:val="000A5860"/>
    <w:rsid w:val="000B00BE"/>
    <w:rsid w:val="000B1D8A"/>
    <w:rsid w:val="000B1EA6"/>
    <w:rsid w:val="000B2052"/>
    <w:rsid w:val="000B2E83"/>
    <w:rsid w:val="000B3769"/>
    <w:rsid w:val="000B3811"/>
    <w:rsid w:val="000B432D"/>
    <w:rsid w:val="000B596D"/>
    <w:rsid w:val="000B61FC"/>
    <w:rsid w:val="000B6787"/>
    <w:rsid w:val="000C00C3"/>
    <w:rsid w:val="000C0C85"/>
    <w:rsid w:val="000C3929"/>
    <w:rsid w:val="000C43DC"/>
    <w:rsid w:val="000C46E9"/>
    <w:rsid w:val="000C5007"/>
    <w:rsid w:val="000C5FCE"/>
    <w:rsid w:val="000C6A3C"/>
    <w:rsid w:val="000C6D31"/>
    <w:rsid w:val="000D10D5"/>
    <w:rsid w:val="000D2AB5"/>
    <w:rsid w:val="000D2DA4"/>
    <w:rsid w:val="000D390F"/>
    <w:rsid w:val="000D4B8E"/>
    <w:rsid w:val="000D7774"/>
    <w:rsid w:val="000E0E61"/>
    <w:rsid w:val="000E11B1"/>
    <w:rsid w:val="000E141B"/>
    <w:rsid w:val="000E1CCA"/>
    <w:rsid w:val="000E1E5D"/>
    <w:rsid w:val="000E1ED3"/>
    <w:rsid w:val="000E2C71"/>
    <w:rsid w:val="000E3402"/>
    <w:rsid w:val="000E4A2A"/>
    <w:rsid w:val="000E4EC3"/>
    <w:rsid w:val="000E52B0"/>
    <w:rsid w:val="000E61C9"/>
    <w:rsid w:val="000E65E2"/>
    <w:rsid w:val="000E7CE0"/>
    <w:rsid w:val="000F0BBD"/>
    <w:rsid w:val="000F0BC8"/>
    <w:rsid w:val="000F0F6E"/>
    <w:rsid w:val="000F28F5"/>
    <w:rsid w:val="000F2F28"/>
    <w:rsid w:val="000F3444"/>
    <w:rsid w:val="000F3B36"/>
    <w:rsid w:val="000F467A"/>
    <w:rsid w:val="000F4B3F"/>
    <w:rsid w:val="000F5E1F"/>
    <w:rsid w:val="000F6A8F"/>
    <w:rsid w:val="000F7285"/>
    <w:rsid w:val="000F78B9"/>
    <w:rsid w:val="0010094B"/>
    <w:rsid w:val="00100B10"/>
    <w:rsid w:val="00101593"/>
    <w:rsid w:val="00103589"/>
    <w:rsid w:val="00103FF4"/>
    <w:rsid w:val="0010436B"/>
    <w:rsid w:val="001044D2"/>
    <w:rsid w:val="00104570"/>
    <w:rsid w:val="00105791"/>
    <w:rsid w:val="0010607B"/>
    <w:rsid w:val="001061A2"/>
    <w:rsid w:val="00106C72"/>
    <w:rsid w:val="00107765"/>
    <w:rsid w:val="00107C0A"/>
    <w:rsid w:val="001112AB"/>
    <w:rsid w:val="00111BC0"/>
    <w:rsid w:val="001125A7"/>
    <w:rsid w:val="001138B8"/>
    <w:rsid w:val="001144A5"/>
    <w:rsid w:val="001144F7"/>
    <w:rsid w:val="00114613"/>
    <w:rsid w:val="00114B67"/>
    <w:rsid w:val="00120389"/>
    <w:rsid w:val="001206B6"/>
    <w:rsid w:val="00120FB5"/>
    <w:rsid w:val="00121BAB"/>
    <w:rsid w:val="001227DB"/>
    <w:rsid w:val="00122F37"/>
    <w:rsid w:val="0012314F"/>
    <w:rsid w:val="00126AA6"/>
    <w:rsid w:val="0012769B"/>
    <w:rsid w:val="001303F4"/>
    <w:rsid w:val="00130821"/>
    <w:rsid w:val="001312D6"/>
    <w:rsid w:val="00131337"/>
    <w:rsid w:val="001316EE"/>
    <w:rsid w:val="00131C57"/>
    <w:rsid w:val="00132B50"/>
    <w:rsid w:val="00133A72"/>
    <w:rsid w:val="00134DC5"/>
    <w:rsid w:val="00135445"/>
    <w:rsid w:val="00135C42"/>
    <w:rsid w:val="0013745F"/>
    <w:rsid w:val="00140DC2"/>
    <w:rsid w:val="00141B90"/>
    <w:rsid w:val="00142B3A"/>
    <w:rsid w:val="0014431E"/>
    <w:rsid w:val="00144595"/>
    <w:rsid w:val="0014491B"/>
    <w:rsid w:val="00146540"/>
    <w:rsid w:val="0014721E"/>
    <w:rsid w:val="00147D94"/>
    <w:rsid w:val="00147FCD"/>
    <w:rsid w:val="0015015F"/>
    <w:rsid w:val="00150FFB"/>
    <w:rsid w:val="00151E46"/>
    <w:rsid w:val="001520FC"/>
    <w:rsid w:val="00152D94"/>
    <w:rsid w:val="00152E1F"/>
    <w:rsid w:val="001534D2"/>
    <w:rsid w:val="00154A5D"/>
    <w:rsid w:val="00154B13"/>
    <w:rsid w:val="001550B2"/>
    <w:rsid w:val="00157148"/>
    <w:rsid w:val="00157984"/>
    <w:rsid w:val="00157EC0"/>
    <w:rsid w:val="00160019"/>
    <w:rsid w:val="0016135A"/>
    <w:rsid w:val="00161D00"/>
    <w:rsid w:val="001623B2"/>
    <w:rsid w:val="001632EE"/>
    <w:rsid w:val="00163B01"/>
    <w:rsid w:val="00163B2D"/>
    <w:rsid w:val="00164F32"/>
    <w:rsid w:val="00165D1F"/>
    <w:rsid w:val="00165F4C"/>
    <w:rsid w:val="001667F3"/>
    <w:rsid w:val="001667FC"/>
    <w:rsid w:val="00166AE7"/>
    <w:rsid w:val="00167136"/>
    <w:rsid w:val="001672E6"/>
    <w:rsid w:val="001701F3"/>
    <w:rsid w:val="00170461"/>
    <w:rsid w:val="001707B0"/>
    <w:rsid w:val="0017156C"/>
    <w:rsid w:val="00173F38"/>
    <w:rsid w:val="0017463F"/>
    <w:rsid w:val="00174AA6"/>
    <w:rsid w:val="00174AC0"/>
    <w:rsid w:val="001759C9"/>
    <w:rsid w:val="00176A26"/>
    <w:rsid w:val="00180A7C"/>
    <w:rsid w:val="00181765"/>
    <w:rsid w:val="001818E3"/>
    <w:rsid w:val="00181B66"/>
    <w:rsid w:val="00183B1B"/>
    <w:rsid w:val="00183C77"/>
    <w:rsid w:val="0018442E"/>
    <w:rsid w:val="00187EAF"/>
    <w:rsid w:val="00190E65"/>
    <w:rsid w:val="001927C7"/>
    <w:rsid w:val="00195150"/>
    <w:rsid w:val="0019581C"/>
    <w:rsid w:val="0019770D"/>
    <w:rsid w:val="00197C93"/>
    <w:rsid w:val="001A025D"/>
    <w:rsid w:val="001A0661"/>
    <w:rsid w:val="001A1B8C"/>
    <w:rsid w:val="001A1C70"/>
    <w:rsid w:val="001A219F"/>
    <w:rsid w:val="001A28E8"/>
    <w:rsid w:val="001A3FC8"/>
    <w:rsid w:val="001A4597"/>
    <w:rsid w:val="001A4627"/>
    <w:rsid w:val="001A4A6F"/>
    <w:rsid w:val="001A7A51"/>
    <w:rsid w:val="001A7C82"/>
    <w:rsid w:val="001B0F8F"/>
    <w:rsid w:val="001B27BA"/>
    <w:rsid w:val="001B3498"/>
    <w:rsid w:val="001B5046"/>
    <w:rsid w:val="001B58AF"/>
    <w:rsid w:val="001B599C"/>
    <w:rsid w:val="001B5A55"/>
    <w:rsid w:val="001B65FE"/>
    <w:rsid w:val="001B6C42"/>
    <w:rsid w:val="001B70FB"/>
    <w:rsid w:val="001B7BAB"/>
    <w:rsid w:val="001B7FBF"/>
    <w:rsid w:val="001C0047"/>
    <w:rsid w:val="001C11B6"/>
    <w:rsid w:val="001C16FE"/>
    <w:rsid w:val="001C262A"/>
    <w:rsid w:val="001C2D02"/>
    <w:rsid w:val="001C304A"/>
    <w:rsid w:val="001C37D3"/>
    <w:rsid w:val="001C3C52"/>
    <w:rsid w:val="001C4756"/>
    <w:rsid w:val="001C49BE"/>
    <w:rsid w:val="001C4AE8"/>
    <w:rsid w:val="001C50B5"/>
    <w:rsid w:val="001C62E5"/>
    <w:rsid w:val="001C6690"/>
    <w:rsid w:val="001C6792"/>
    <w:rsid w:val="001C6C68"/>
    <w:rsid w:val="001C7222"/>
    <w:rsid w:val="001C727D"/>
    <w:rsid w:val="001D055F"/>
    <w:rsid w:val="001D268B"/>
    <w:rsid w:val="001D2D09"/>
    <w:rsid w:val="001D3444"/>
    <w:rsid w:val="001D4A00"/>
    <w:rsid w:val="001D4A78"/>
    <w:rsid w:val="001D5013"/>
    <w:rsid w:val="001D537A"/>
    <w:rsid w:val="001D6578"/>
    <w:rsid w:val="001D689B"/>
    <w:rsid w:val="001D6949"/>
    <w:rsid w:val="001D6FC0"/>
    <w:rsid w:val="001D7B76"/>
    <w:rsid w:val="001D7BFD"/>
    <w:rsid w:val="001E01E6"/>
    <w:rsid w:val="001E0FBB"/>
    <w:rsid w:val="001E182F"/>
    <w:rsid w:val="001E299A"/>
    <w:rsid w:val="001E487D"/>
    <w:rsid w:val="001E5B87"/>
    <w:rsid w:val="001E635F"/>
    <w:rsid w:val="001F0C5A"/>
    <w:rsid w:val="001F1E0C"/>
    <w:rsid w:val="001F2220"/>
    <w:rsid w:val="001F2C9E"/>
    <w:rsid w:val="001F44A2"/>
    <w:rsid w:val="001F6DF7"/>
    <w:rsid w:val="001F70D7"/>
    <w:rsid w:val="001F7128"/>
    <w:rsid w:val="001F72F9"/>
    <w:rsid w:val="001F7FC3"/>
    <w:rsid w:val="002006F3"/>
    <w:rsid w:val="0020132D"/>
    <w:rsid w:val="00201336"/>
    <w:rsid w:val="002019A2"/>
    <w:rsid w:val="002027CC"/>
    <w:rsid w:val="00202BA3"/>
    <w:rsid w:val="00202FC5"/>
    <w:rsid w:val="00203ABB"/>
    <w:rsid w:val="002043BF"/>
    <w:rsid w:val="0020488C"/>
    <w:rsid w:val="00204898"/>
    <w:rsid w:val="00204E98"/>
    <w:rsid w:val="002051BA"/>
    <w:rsid w:val="002054FA"/>
    <w:rsid w:val="00205898"/>
    <w:rsid w:val="0020604F"/>
    <w:rsid w:val="0020670A"/>
    <w:rsid w:val="0020728E"/>
    <w:rsid w:val="0020742A"/>
    <w:rsid w:val="0021048D"/>
    <w:rsid w:val="00211EB5"/>
    <w:rsid w:val="00212F80"/>
    <w:rsid w:val="002156EE"/>
    <w:rsid w:val="00216DCF"/>
    <w:rsid w:val="0022017A"/>
    <w:rsid w:val="0022242D"/>
    <w:rsid w:val="002226C0"/>
    <w:rsid w:val="00223032"/>
    <w:rsid w:val="00223B18"/>
    <w:rsid w:val="00223F19"/>
    <w:rsid w:val="00224022"/>
    <w:rsid w:val="00224626"/>
    <w:rsid w:val="00225E4F"/>
    <w:rsid w:val="0022619C"/>
    <w:rsid w:val="0022689C"/>
    <w:rsid w:val="00227172"/>
    <w:rsid w:val="0023053B"/>
    <w:rsid w:val="002305CB"/>
    <w:rsid w:val="002306B7"/>
    <w:rsid w:val="00230831"/>
    <w:rsid w:val="002324E1"/>
    <w:rsid w:val="00232A5D"/>
    <w:rsid w:val="002333DE"/>
    <w:rsid w:val="002335BB"/>
    <w:rsid w:val="00233992"/>
    <w:rsid w:val="0023449C"/>
    <w:rsid w:val="0023478D"/>
    <w:rsid w:val="00234CB6"/>
    <w:rsid w:val="00235075"/>
    <w:rsid w:val="0023565F"/>
    <w:rsid w:val="00235B69"/>
    <w:rsid w:val="00235DEE"/>
    <w:rsid w:val="00235F00"/>
    <w:rsid w:val="00236932"/>
    <w:rsid w:val="00237176"/>
    <w:rsid w:val="00237738"/>
    <w:rsid w:val="00237C48"/>
    <w:rsid w:val="002409C6"/>
    <w:rsid w:val="00240B75"/>
    <w:rsid w:val="00242126"/>
    <w:rsid w:val="0024288A"/>
    <w:rsid w:val="00242B1C"/>
    <w:rsid w:val="00243C95"/>
    <w:rsid w:val="00244BCE"/>
    <w:rsid w:val="0024520A"/>
    <w:rsid w:val="00245E26"/>
    <w:rsid w:val="0024621F"/>
    <w:rsid w:val="002462C9"/>
    <w:rsid w:val="00247861"/>
    <w:rsid w:val="002505FD"/>
    <w:rsid w:val="00250F95"/>
    <w:rsid w:val="00252A73"/>
    <w:rsid w:val="00252E29"/>
    <w:rsid w:val="00253707"/>
    <w:rsid w:val="0025371E"/>
    <w:rsid w:val="002540F1"/>
    <w:rsid w:val="002570EE"/>
    <w:rsid w:val="00257ABF"/>
    <w:rsid w:val="00261524"/>
    <w:rsid w:val="00263E50"/>
    <w:rsid w:val="00264126"/>
    <w:rsid w:val="0026455A"/>
    <w:rsid w:val="00264BE5"/>
    <w:rsid w:val="002658F4"/>
    <w:rsid w:val="00266693"/>
    <w:rsid w:val="00267154"/>
    <w:rsid w:val="00267990"/>
    <w:rsid w:val="00272213"/>
    <w:rsid w:val="00273363"/>
    <w:rsid w:val="00274192"/>
    <w:rsid w:val="002746E7"/>
    <w:rsid w:val="002748AB"/>
    <w:rsid w:val="00274EB8"/>
    <w:rsid w:val="002751EE"/>
    <w:rsid w:val="00275C89"/>
    <w:rsid w:val="0027602A"/>
    <w:rsid w:val="00276C32"/>
    <w:rsid w:val="00277679"/>
    <w:rsid w:val="00277DBA"/>
    <w:rsid w:val="00280836"/>
    <w:rsid w:val="00280974"/>
    <w:rsid w:val="00280C1D"/>
    <w:rsid w:val="00280F52"/>
    <w:rsid w:val="0028169C"/>
    <w:rsid w:val="00282DA3"/>
    <w:rsid w:val="002830B8"/>
    <w:rsid w:val="002839C7"/>
    <w:rsid w:val="00283BC2"/>
    <w:rsid w:val="0028441B"/>
    <w:rsid w:val="00286166"/>
    <w:rsid w:val="002864BB"/>
    <w:rsid w:val="00287226"/>
    <w:rsid w:val="002874AF"/>
    <w:rsid w:val="00287B47"/>
    <w:rsid w:val="00287E23"/>
    <w:rsid w:val="002900FC"/>
    <w:rsid w:val="002904E7"/>
    <w:rsid w:val="00290CEE"/>
    <w:rsid w:val="00291270"/>
    <w:rsid w:val="002912A9"/>
    <w:rsid w:val="002921A9"/>
    <w:rsid w:val="00293552"/>
    <w:rsid w:val="00293744"/>
    <w:rsid w:val="00293A8A"/>
    <w:rsid w:val="00293AFC"/>
    <w:rsid w:val="00293C88"/>
    <w:rsid w:val="00294032"/>
    <w:rsid w:val="00294544"/>
    <w:rsid w:val="00294C00"/>
    <w:rsid w:val="00294D13"/>
    <w:rsid w:val="0029625E"/>
    <w:rsid w:val="0029746D"/>
    <w:rsid w:val="00297841"/>
    <w:rsid w:val="002A020E"/>
    <w:rsid w:val="002A1EEC"/>
    <w:rsid w:val="002A2035"/>
    <w:rsid w:val="002A3587"/>
    <w:rsid w:val="002A43A0"/>
    <w:rsid w:val="002A6629"/>
    <w:rsid w:val="002A67E5"/>
    <w:rsid w:val="002A74C9"/>
    <w:rsid w:val="002B0075"/>
    <w:rsid w:val="002B0D24"/>
    <w:rsid w:val="002B1293"/>
    <w:rsid w:val="002B1E48"/>
    <w:rsid w:val="002B2127"/>
    <w:rsid w:val="002B2B9B"/>
    <w:rsid w:val="002B2F3D"/>
    <w:rsid w:val="002B3358"/>
    <w:rsid w:val="002B48D1"/>
    <w:rsid w:val="002B5089"/>
    <w:rsid w:val="002B554A"/>
    <w:rsid w:val="002B5CD6"/>
    <w:rsid w:val="002B5CF8"/>
    <w:rsid w:val="002B5ED1"/>
    <w:rsid w:val="002B65FE"/>
    <w:rsid w:val="002C1FC7"/>
    <w:rsid w:val="002C3EFF"/>
    <w:rsid w:val="002C4832"/>
    <w:rsid w:val="002C65EB"/>
    <w:rsid w:val="002C6A81"/>
    <w:rsid w:val="002D0007"/>
    <w:rsid w:val="002D0AAD"/>
    <w:rsid w:val="002D0CD1"/>
    <w:rsid w:val="002D37F5"/>
    <w:rsid w:val="002D3BA4"/>
    <w:rsid w:val="002D6093"/>
    <w:rsid w:val="002D7F16"/>
    <w:rsid w:val="002E114D"/>
    <w:rsid w:val="002E154B"/>
    <w:rsid w:val="002E2FCE"/>
    <w:rsid w:val="002E3253"/>
    <w:rsid w:val="002E34AB"/>
    <w:rsid w:val="002F0802"/>
    <w:rsid w:val="002F24E0"/>
    <w:rsid w:val="002F24F9"/>
    <w:rsid w:val="002F2A27"/>
    <w:rsid w:val="002F2B1D"/>
    <w:rsid w:val="002F3532"/>
    <w:rsid w:val="002F3814"/>
    <w:rsid w:val="002F6604"/>
    <w:rsid w:val="002F794D"/>
    <w:rsid w:val="00300266"/>
    <w:rsid w:val="0030098D"/>
    <w:rsid w:val="00302241"/>
    <w:rsid w:val="00304207"/>
    <w:rsid w:val="00304825"/>
    <w:rsid w:val="003050E8"/>
    <w:rsid w:val="00305C53"/>
    <w:rsid w:val="00306F99"/>
    <w:rsid w:val="003123EF"/>
    <w:rsid w:val="0031288E"/>
    <w:rsid w:val="00312AF4"/>
    <w:rsid w:val="00312B95"/>
    <w:rsid w:val="00313CF5"/>
    <w:rsid w:val="00314412"/>
    <w:rsid w:val="00314650"/>
    <w:rsid w:val="003149B2"/>
    <w:rsid w:val="00314A86"/>
    <w:rsid w:val="00314C5C"/>
    <w:rsid w:val="00314EE5"/>
    <w:rsid w:val="003156DA"/>
    <w:rsid w:val="00317B85"/>
    <w:rsid w:val="00320C55"/>
    <w:rsid w:val="00320E88"/>
    <w:rsid w:val="00322576"/>
    <w:rsid w:val="00322A61"/>
    <w:rsid w:val="00322B4F"/>
    <w:rsid w:val="00322C3C"/>
    <w:rsid w:val="00323299"/>
    <w:rsid w:val="00324567"/>
    <w:rsid w:val="00326262"/>
    <w:rsid w:val="0033004C"/>
    <w:rsid w:val="00331461"/>
    <w:rsid w:val="003315C8"/>
    <w:rsid w:val="003336A4"/>
    <w:rsid w:val="00333EF7"/>
    <w:rsid w:val="0033623A"/>
    <w:rsid w:val="003368BB"/>
    <w:rsid w:val="00337239"/>
    <w:rsid w:val="003373FB"/>
    <w:rsid w:val="003374EA"/>
    <w:rsid w:val="00340B10"/>
    <w:rsid w:val="00341821"/>
    <w:rsid w:val="00341CDB"/>
    <w:rsid w:val="0034203E"/>
    <w:rsid w:val="00342552"/>
    <w:rsid w:val="00342EF3"/>
    <w:rsid w:val="00344B86"/>
    <w:rsid w:val="0034538E"/>
    <w:rsid w:val="00345868"/>
    <w:rsid w:val="00345AED"/>
    <w:rsid w:val="00350933"/>
    <w:rsid w:val="00351B0F"/>
    <w:rsid w:val="00352DC9"/>
    <w:rsid w:val="00353049"/>
    <w:rsid w:val="003538AF"/>
    <w:rsid w:val="0035396F"/>
    <w:rsid w:val="0035441E"/>
    <w:rsid w:val="003555E1"/>
    <w:rsid w:val="00355676"/>
    <w:rsid w:val="003563C6"/>
    <w:rsid w:val="00356592"/>
    <w:rsid w:val="00356DBB"/>
    <w:rsid w:val="0035754D"/>
    <w:rsid w:val="003576AF"/>
    <w:rsid w:val="00357D17"/>
    <w:rsid w:val="00360267"/>
    <w:rsid w:val="003613C0"/>
    <w:rsid w:val="00361644"/>
    <w:rsid w:val="00361C8D"/>
    <w:rsid w:val="003622D7"/>
    <w:rsid w:val="00363C96"/>
    <w:rsid w:val="003640B8"/>
    <w:rsid w:val="00364421"/>
    <w:rsid w:val="003662B6"/>
    <w:rsid w:val="0036795E"/>
    <w:rsid w:val="003706D9"/>
    <w:rsid w:val="0037222E"/>
    <w:rsid w:val="003723A0"/>
    <w:rsid w:val="0037260C"/>
    <w:rsid w:val="00374DC5"/>
    <w:rsid w:val="00375176"/>
    <w:rsid w:val="00375324"/>
    <w:rsid w:val="00375FBE"/>
    <w:rsid w:val="003768A9"/>
    <w:rsid w:val="00376E03"/>
    <w:rsid w:val="003773D2"/>
    <w:rsid w:val="00377474"/>
    <w:rsid w:val="0038135D"/>
    <w:rsid w:val="00381CF5"/>
    <w:rsid w:val="00381D4C"/>
    <w:rsid w:val="00381E37"/>
    <w:rsid w:val="0038292D"/>
    <w:rsid w:val="0038387C"/>
    <w:rsid w:val="00383893"/>
    <w:rsid w:val="003841B8"/>
    <w:rsid w:val="0038482A"/>
    <w:rsid w:val="003857BD"/>
    <w:rsid w:val="00387223"/>
    <w:rsid w:val="003875C1"/>
    <w:rsid w:val="00387655"/>
    <w:rsid w:val="00390267"/>
    <w:rsid w:val="00390A32"/>
    <w:rsid w:val="00391350"/>
    <w:rsid w:val="003914AD"/>
    <w:rsid w:val="00391831"/>
    <w:rsid w:val="00391ED8"/>
    <w:rsid w:val="00392094"/>
    <w:rsid w:val="003929FC"/>
    <w:rsid w:val="00392A81"/>
    <w:rsid w:val="00392B67"/>
    <w:rsid w:val="003936BA"/>
    <w:rsid w:val="00393D57"/>
    <w:rsid w:val="003940EF"/>
    <w:rsid w:val="0039526A"/>
    <w:rsid w:val="003959A3"/>
    <w:rsid w:val="00395C97"/>
    <w:rsid w:val="00396BC8"/>
    <w:rsid w:val="003970BE"/>
    <w:rsid w:val="0039734F"/>
    <w:rsid w:val="0039797B"/>
    <w:rsid w:val="003A0109"/>
    <w:rsid w:val="003A184D"/>
    <w:rsid w:val="003A1C68"/>
    <w:rsid w:val="003A2039"/>
    <w:rsid w:val="003A277D"/>
    <w:rsid w:val="003A432E"/>
    <w:rsid w:val="003A45C1"/>
    <w:rsid w:val="003A48EC"/>
    <w:rsid w:val="003A4FA2"/>
    <w:rsid w:val="003A5745"/>
    <w:rsid w:val="003A584D"/>
    <w:rsid w:val="003A716D"/>
    <w:rsid w:val="003A7283"/>
    <w:rsid w:val="003A728D"/>
    <w:rsid w:val="003A72D2"/>
    <w:rsid w:val="003A7781"/>
    <w:rsid w:val="003B1F95"/>
    <w:rsid w:val="003B32DD"/>
    <w:rsid w:val="003B3896"/>
    <w:rsid w:val="003B3C1F"/>
    <w:rsid w:val="003B4D86"/>
    <w:rsid w:val="003B582D"/>
    <w:rsid w:val="003B65CE"/>
    <w:rsid w:val="003C5DDF"/>
    <w:rsid w:val="003C5F90"/>
    <w:rsid w:val="003C6BBE"/>
    <w:rsid w:val="003D17C5"/>
    <w:rsid w:val="003D184D"/>
    <w:rsid w:val="003D1A82"/>
    <w:rsid w:val="003D32E8"/>
    <w:rsid w:val="003D3EF7"/>
    <w:rsid w:val="003D4205"/>
    <w:rsid w:val="003D449E"/>
    <w:rsid w:val="003D548A"/>
    <w:rsid w:val="003D699D"/>
    <w:rsid w:val="003E03F2"/>
    <w:rsid w:val="003E10BD"/>
    <w:rsid w:val="003E1E8F"/>
    <w:rsid w:val="003E29F7"/>
    <w:rsid w:val="003E2D7F"/>
    <w:rsid w:val="003E3943"/>
    <w:rsid w:val="003E4EDE"/>
    <w:rsid w:val="003E6712"/>
    <w:rsid w:val="003F2735"/>
    <w:rsid w:val="003F49FE"/>
    <w:rsid w:val="003F5660"/>
    <w:rsid w:val="003F59F9"/>
    <w:rsid w:val="003F7384"/>
    <w:rsid w:val="003F7709"/>
    <w:rsid w:val="003F7DE1"/>
    <w:rsid w:val="0040064D"/>
    <w:rsid w:val="00401190"/>
    <w:rsid w:val="00401FD0"/>
    <w:rsid w:val="00402989"/>
    <w:rsid w:val="00402E6C"/>
    <w:rsid w:val="00402FB6"/>
    <w:rsid w:val="00403054"/>
    <w:rsid w:val="00403D89"/>
    <w:rsid w:val="00403DBB"/>
    <w:rsid w:val="0040414B"/>
    <w:rsid w:val="00404178"/>
    <w:rsid w:val="004051DD"/>
    <w:rsid w:val="00405EF9"/>
    <w:rsid w:val="0040678D"/>
    <w:rsid w:val="004078B1"/>
    <w:rsid w:val="00407975"/>
    <w:rsid w:val="00410101"/>
    <w:rsid w:val="00410196"/>
    <w:rsid w:val="00410AB7"/>
    <w:rsid w:val="00410F2B"/>
    <w:rsid w:val="0041189F"/>
    <w:rsid w:val="004118FE"/>
    <w:rsid w:val="004121BE"/>
    <w:rsid w:val="00412610"/>
    <w:rsid w:val="00413053"/>
    <w:rsid w:val="0041331C"/>
    <w:rsid w:val="00414BC3"/>
    <w:rsid w:val="00415F10"/>
    <w:rsid w:val="0041629E"/>
    <w:rsid w:val="004177E7"/>
    <w:rsid w:val="004227AF"/>
    <w:rsid w:val="0042390B"/>
    <w:rsid w:val="0042549E"/>
    <w:rsid w:val="0042572B"/>
    <w:rsid w:val="00426244"/>
    <w:rsid w:val="00426CFF"/>
    <w:rsid w:val="00426D13"/>
    <w:rsid w:val="004271AC"/>
    <w:rsid w:val="00430036"/>
    <w:rsid w:val="0043111C"/>
    <w:rsid w:val="00431FC7"/>
    <w:rsid w:val="004323E3"/>
    <w:rsid w:val="004334E1"/>
    <w:rsid w:val="004357CA"/>
    <w:rsid w:val="00436FFC"/>
    <w:rsid w:val="0044098D"/>
    <w:rsid w:val="00442459"/>
    <w:rsid w:val="00442A43"/>
    <w:rsid w:val="0044549C"/>
    <w:rsid w:val="00445BAE"/>
    <w:rsid w:val="0044705A"/>
    <w:rsid w:val="00447375"/>
    <w:rsid w:val="00447416"/>
    <w:rsid w:val="00447ABB"/>
    <w:rsid w:val="00450604"/>
    <w:rsid w:val="00450C0D"/>
    <w:rsid w:val="00451679"/>
    <w:rsid w:val="00451A7D"/>
    <w:rsid w:val="00452F24"/>
    <w:rsid w:val="004537A6"/>
    <w:rsid w:val="00454B90"/>
    <w:rsid w:val="00454F75"/>
    <w:rsid w:val="0045606E"/>
    <w:rsid w:val="00457EC2"/>
    <w:rsid w:val="00460194"/>
    <w:rsid w:val="004616F2"/>
    <w:rsid w:val="0046360F"/>
    <w:rsid w:val="00463D34"/>
    <w:rsid w:val="004645B7"/>
    <w:rsid w:val="00464CD2"/>
    <w:rsid w:val="00467DFA"/>
    <w:rsid w:val="00467DFB"/>
    <w:rsid w:val="00470406"/>
    <w:rsid w:val="004708B7"/>
    <w:rsid w:val="0047093E"/>
    <w:rsid w:val="00470D0A"/>
    <w:rsid w:val="00471DBE"/>
    <w:rsid w:val="0047309C"/>
    <w:rsid w:val="004734DF"/>
    <w:rsid w:val="00473A60"/>
    <w:rsid w:val="00474783"/>
    <w:rsid w:val="004754F5"/>
    <w:rsid w:val="00476635"/>
    <w:rsid w:val="00476BA5"/>
    <w:rsid w:val="00476C28"/>
    <w:rsid w:val="00477C6E"/>
    <w:rsid w:val="00482FCC"/>
    <w:rsid w:val="0048343E"/>
    <w:rsid w:val="00483C10"/>
    <w:rsid w:val="00483E20"/>
    <w:rsid w:val="00485343"/>
    <w:rsid w:val="00486D24"/>
    <w:rsid w:val="00486D99"/>
    <w:rsid w:val="004870EE"/>
    <w:rsid w:val="0048750C"/>
    <w:rsid w:val="00490894"/>
    <w:rsid w:val="00490B83"/>
    <w:rsid w:val="00494354"/>
    <w:rsid w:val="00496DE4"/>
    <w:rsid w:val="00496F4A"/>
    <w:rsid w:val="00497E18"/>
    <w:rsid w:val="004A077B"/>
    <w:rsid w:val="004A11EB"/>
    <w:rsid w:val="004A1320"/>
    <w:rsid w:val="004A1929"/>
    <w:rsid w:val="004A2139"/>
    <w:rsid w:val="004A264B"/>
    <w:rsid w:val="004A26CD"/>
    <w:rsid w:val="004A3041"/>
    <w:rsid w:val="004A3FE0"/>
    <w:rsid w:val="004A4529"/>
    <w:rsid w:val="004A508F"/>
    <w:rsid w:val="004A547E"/>
    <w:rsid w:val="004A5AA7"/>
    <w:rsid w:val="004A6443"/>
    <w:rsid w:val="004A6F72"/>
    <w:rsid w:val="004A770B"/>
    <w:rsid w:val="004A7B8E"/>
    <w:rsid w:val="004B0B93"/>
    <w:rsid w:val="004B2116"/>
    <w:rsid w:val="004B2474"/>
    <w:rsid w:val="004B5E4C"/>
    <w:rsid w:val="004B7736"/>
    <w:rsid w:val="004C01B7"/>
    <w:rsid w:val="004C08CE"/>
    <w:rsid w:val="004C0BC9"/>
    <w:rsid w:val="004C1346"/>
    <w:rsid w:val="004C1583"/>
    <w:rsid w:val="004C17DC"/>
    <w:rsid w:val="004C2BBC"/>
    <w:rsid w:val="004C2C29"/>
    <w:rsid w:val="004C3557"/>
    <w:rsid w:val="004C47C2"/>
    <w:rsid w:val="004C4D00"/>
    <w:rsid w:val="004C5160"/>
    <w:rsid w:val="004C517B"/>
    <w:rsid w:val="004C53CE"/>
    <w:rsid w:val="004C595C"/>
    <w:rsid w:val="004C5A0F"/>
    <w:rsid w:val="004C6D36"/>
    <w:rsid w:val="004C7824"/>
    <w:rsid w:val="004C7B74"/>
    <w:rsid w:val="004C7EA7"/>
    <w:rsid w:val="004D0748"/>
    <w:rsid w:val="004D15C8"/>
    <w:rsid w:val="004D19C0"/>
    <w:rsid w:val="004D34CB"/>
    <w:rsid w:val="004D3DC5"/>
    <w:rsid w:val="004D3EBA"/>
    <w:rsid w:val="004D3FB4"/>
    <w:rsid w:val="004D42D7"/>
    <w:rsid w:val="004D432A"/>
    <w:rsid w:val="004D46C5"/>
    <w:rsid w:val="004D6962"/>
    <w:rsid w:val="004E0949"/>
    <w:rsid w:val="004E1FAC"/>
    <w:rsid w:val="004E206D"/>
    <w:rsid w:val="004E29F1"/>
    <w:rsid w:val="004E2F8D"/>
    <w:rsid w:val="004E3B73"/>
    <w:rsid w:val="004E41FF"/>
    <w:rsid w:val="004E5368"/>
    <w:rsid w:val="004E634B"/>
    <w:rsid w:val="004E67B8"/>
    <w:rsid w:val="004E7423"/>
    <w:rsid w:val="004F02A0"/>
    <w:rsid w:val="004F08B4"/>
    <w:rsid w:val="004F0F8D"/>
    <w:rsid w:val="004F117B"/>
    <w:rsid w:val="004F1ED8"/>
    <w:rsid w:val="004F3A3D"/>
    <w:rsid w:val="004F5C63"/>
    <w:rsid w:val="004F5C6E"/>
    <w:rsid w:val="004F60FB"/>
    <w:rsid w:val="004F6BE5"/>
    <w:rsid w:val="0050017E"/>
    <w:rsid w:val="00500A6C"/>
    <w:rsid w:val="00500ECF"/>
    <w:rsid w:val="005030A0"/>
    <w:rsid w:val="0050326E"/>
    <w:rsid w:val="005033AA"/>
    <w:rsid w:val="00503EBB"/>
    <w:rsid w:val="00504914"/>
    <w:rsid w:val="00504BEC"/>
    <w:rsid w:val="00505727"/>
    <w:rsid w:val="00506090"/>
    <w:rsid w:val="005066B9"/>
    <w:rsid w:val="00506ACE"/>
    <w:rsid w:val="00510988"/>
    <w:rsid w:val="00512548"/>
    <w:rsid w:val="005125D2"/>
    <w:rsid w:val="005136DB"/>
    <w:rsid w:val="00514D56"/>
    <w:rsid w:val="005159A0"/>
    <w:rsid w:val="005169F0"/>
    <w:rsid w:val="005243C9"/>
    <w:rsid w:val="00525192"/>
    <w:rsid w:val="005267D9"/>
    <w:rsid w:val="00526A8B"/>
    <w:rsid w:val="00526B7B"/>
    <w:rsid w:val="0053035F"/>
    <w:rsid w:val="00531C5B"/>
    <w:rsid w:val="00534503"/>
    <w:rsid w:val="0053552D"/>
    <w:rsid w:val="0053645A"/>
    <w:rsid w:val="00537117"/>
    <w:rsid w:val="00537F06"/>
    <w:rsid w:val="005404DE"/>
    <w:rsid w:val="005418F4"/>
    <w:rsid w:val="00541902"/>
    <w:rsid w:val="005423C6"/>
    <w:rsid w:val="00542512"/>
    <w:rsid w:val="005427C7"/>
    <w:rsid w:val="00542A87"/>
    <w:rsid w:val="005430CE"/>
    <w:rsid w:val="00543CD4"/>
    <w:rsid w:val="00544892"/>
    <w:rsid w:val="00550255"/>
    <w:rsid w:val="0055361B"/>
    <w:rsid w:val="00553675"/>
    <w:rsid w:val="00554B83"/>
    <w:rsid w:val="00555521"/>
    <w:rsid w:val="00555BB1"/>
    <w:rsid w:val="00555BE2"/>
    <w:rsid w:val="0055655D"/>
    <w:rsid w:val="00556673"/>
    <w:rsid w:val="00556787"/>
    <w:rsid w:val="00557F3C"/>
    <w:rsid w:val="00560EE4"/>
    <w:rsid w:val="0056131C"/>
    <w:rsid w:val="005620E8"/>
    <w:rsid w:val="0056259B"/>
    <w:rsid w:val="00562D4A"/>
    <w:rsid w:val="00562E5D"/>
    <w:rsid w:val="00562F8D"/>
    <w:rsid w:val="005635D2"/>
    <w:rsid w:val="0056423C"/>
    <w:rsid w:val="00564D87"/>
    <w:rsid w:val="00565530"/>
    <w:rsid w:val="0056629A"/>
    <w:rsid w:val="005664F4"/>
    <w:rsid w:val="00566E06"/>
    <w:rsid w:val="00566E9E"/>
    <w:rsid w:val="00566EA3"/>
    <w:rsid w:val="0056738E"/>
    <w:rsid w:val="00567708"/>
    <w:rsid w:val="00570944"/>
    <w:rsid w:val="005714AF"/>
    <w:rsid w:val="005718AA"/>
    <w:rsid w:val="00571A9B"/>
    <w:rsid w:val="00572FA4"/>
    <w:rsid w:val="005735D9"/>
    <w:rsid w:val="005742A9"/>
    <w:rsid w:val="00574BD4"/>
    <w:rsid w:val="00576686"/>
    <w:rsid w:val="0057768D"/>
    <w:rsid w:val="00577A24"/>
    <w:rsid w:val="00580153"/>
    <w:rsid w:val="00581058"/>
    <w:rsid w:val="00581C3E"/>
    <w:rsid w:val="00582776"/>
    <w:rsid w:val="005827D1"/>
    <w:rsid w:val="00584A4A"/>
    <w:rsid w:val="00584DC7"/>
    <w:rsid w:val="005857B8"/>
    <w:rsid w:val="00585BA0"/>
    <w:rsid w:val="00591AD2"/>
    <w:rsid w:val="00592594"/>
    <w:rsid w:val="00592F3D"/>
    <w:rsid w:val="00592FEC"/>
    <w:rsid w:val="00593904"/>
    <w:rsid w:val="00594C88"/>
    <w:rsid w:val="005A0125"/>
    <w:rsid w:val="005A0DBA"/>
    <w:rsid w:val="005A106C"/>
    <w:rsid w:val="005A1FEB"/>
    <w:rsid w:val="005A21CD"/>
    <w:rsid w:val="005A2281"/>
    <w:rsid w:val="005A251D"/>
    <w:rsid w:val="005A2863"/>
    <w:rsid w:val="005A3550"/>
    <w:rsid w:val="005A3F92"/>
    <w:rsid w:val="005A4189"/>
    <w:rsid w:val="005A44BD"/>
    <w:rsid w:val="005A4B08"/>
    <w:rsid w:val="005A60AB"/>
    <w:rsid w:val="005A6944"/>
    <w:rsid w:val="005A7A46"/>
    <w:rsid w:val="005B126C"/>
    <w:rsid w:val="005B15F8"/>
    <w:rsid w:val="005B1F48"/>
    <w:rsid w:val="005B2123"/>
    <w:rsid w:val="005B2D39"/>
    <w:rsid w:val="005B364A"/>
    <w:rsid w:val="005B5124"/>
    <w:rsid w:val="005B5150"/>
    <w:rsid w:val="005B543F"/>
    <w:rsid w:val="005B5702"/>
    <w:rsid w:val="005B6426"/>
    <w:rsid w:val="005C00AC"/>
    <w:rsid w:val="005C0F57"/>
    <w:rsid w:val="005C366C"/>
    <w:rsid w:val="005C388A"/>
    <w:rsid w:val="005C59A4"/>
    <w:rsid w:val="005C5C2A"/>
    <w:rsid w:val="005C5ED4"/>
    <w:rsid w:val="005C5F30"/>
    <w:rsid w:val="005C6070"/>
    <w:rsid w:val="005D055B"/>
    <w:rsid w:val="005D0B5F"/>
    <w:rsid w:val="005D0C22"/>
    <w:rsid w:val="005D15EF"/>
    <w:rsid w:val="005D165E"/>
    <w:rsid w:val="005D1921"/>
    <w:rsid w:val="005D51BE"/>
    <w:rsid w:val="005D51FA"/>
    <w:rsid w:val="005D609B"/>
    <w:rsid w:val="005D620F"/>
    <w:rsid w:val="005D6B2B"/>
    <w:rsid w:val="005E00FE"/>
    <w:rsid w:val="005E0C11"/>
    <w:rsid w:val="005E160C"/>
    <w:rsid w:val="005E28F7"/>
    <w:rsid w:val="005E3195"/>
    <w:rsid w:val="005E3D8E"/>
    <w:rsid w:val="005E44A3"/>
    <w:rsid w:val="005E48C6"/>
    <w:rsid w:val="005E550A"/>
    <w:rsid w:val="005F111E"/>
    <w:rsid w:val="005F1FFE"/>
    <w:rsid w:val="005F40E0"/>
    <w:rsid w:val="005F4387"/>
    <w:rsid w:val="005F45D0"/>
    <w:rsid w:val="005F498B"/>
    <w:rsid w:val="005F5191"/>
    <w:rsid w:val="005F5780"/>
    <w:rsid w:val="005F632B"/>
    <w:rsid w:val="005F68F3"/>
    <w:rsid w:val="00600619"/>
    <w:rsid w:val="00602F29"/>
    <w:rsid w:val="00603158"/>
    <w:rsid w:val="0060350D"/>
    <w:rsid w:val="00604359"/>
    <w:rsid w:val="00605740"/>
    <w:rsid w:val="006057BD"/>
    <w:rsid w:val="006058F3"/>
    <w:rsid w:val="00606026"/>
    <w:rsid w:val="00606DDE"/>
    <w:rsid w:val="00607978"/>
    <w:rsid w:val="00607A2D"/>
    <w:rsid w:val="00607CCE"/>
    <w:rsid w:val="00610070"/>
    <w:rsid w:val="00610653"/>
    <w:rsid w:val="00611E45"/>
    <w:rsid w:val="0061219B"/>
    <w:rsid w:val="006124B4"/>
    <w:rsid w:val="00612539"/>
    <w:rsid w:val="006161EF"/>
    <w:rsid w:val="0062015C"/>
    <w:rsid w:val="006207DC"/>
    <w:rsid w:val="00621C89"/>
    <w:rsid w:val="00621D17"/>
    <w:rsid w:val="0062318F"/>
    <w:rsid w:val="0062340E"/>
    <w:rsid w:val="0062350A"/>
    <w:rsid w:val="006238D9"/>
    <w:rsid w:val="00624632"/>
    <w:rsid w:val="00624B44"/>
    <w:rsid w:val="00625439"/>
    <w:rsid w:val="006256E6"/>
    <w:rsid w:val="00625D02"/>
    <w:rsid w:val="006302AB"/>
    <w:rsid w:val="00631091"/>
    <w:rsid w:val="00631D42"/>
    <w:rsid w:val="006336B3"/>
    <w:rsid w:val="006338B9"/>
    <w:rsid w:val="00636066"/>
    <w:rsid w:val="00637552"/>
    <w:rsid w:val="00641708"/>
    <w:rsid w:val="00641E3B"/>
    <w:rsid w:val="006420A3"/>
    <w:rsid w:val="00642D15"/>
    <w:rsid w:val="0064368A"/>
    <w:rsid w:val="00644E3A"/>
    <w:rsid w:val="00644E4E"/>
    <w:rsid w:val="00646EBA"/>
    <w:rsid w:val="00647356"/>
    <w:rsid w:val="00647541"/>
    <w:rsid w:val="00650722"/>
    <w:rsid w:val="00650920"/>
    <w:rsid w:val="00651008"/>
    <w:rsid w:val="00651AD2"/>
    <w:rsid w:val="00652738"/>
    <w:rsid w:val="00652BFA"/>
    <w:rsid w:val="00652DE0"/>
    <w:rsid w:val="006537A5"/>
    <w:rsid w:val="00653DB8"/>
    <w:rsid w:val="006543EF"/>
    <w:rsid w:val="00655457"/>
    <w:rsid w:val="00656105"/>
    <w:rsid w:val="006572C5"/>
    <w:rsid w:val="00657AC9"/>
    <w:rsid w:val="00657D74"/>
    <w:rsid w:val="00657DD0"/>
    <w:rsid w:val="0066129D"/>
    <w:rsid w:val="00661503"/>
    <w:rsid w:val="00661D0D"/>
    <w:rsid w:val="006621F3"/>
    <w:rsid w:val="006631E2"/>
    <w:rsid w:val="006652A9"/>
    <w:rsid w:val="0066543D"/>
    <w:rsid w:val="00665A54"/>
    <w:rsid w:val="0066632F"/>
    <w:rsid w:val="00666E53"/>
    <w:rsid w:val="006673B2"/>
    <w:rsid w:val="00667DB9"/>
    <w:rsid w:val="006709CB"/>
    <w:rsid w:val="006723E3"/>
    <w:rsid w:val="00674AC5"/>
    <w:rsid w:val="006755FA"/>
    <w:rsid w:val="00675F01"/>
    <w:rsid w:val="006760A3"/>
    <w:rsid w:val="00676172"/>
    <w:rsid w:val="00676A0D"/>
    <w:rsid w:val="00682D14"/>
    <w:rsid w:val="006836AD"/>
    <w:rsid w:val="00683D03"/>
    <w:rsid w:val="00684477"/>
    <w:rsid w:val="00684EF9"/>
    <w:rsid w:val="00686266"/>
    <w:rsid w:val="00686ECC"/>
    <w:rsid w:val="00687AE0"/>
    <w:rsid w:val="00687EDB"/>
    <w:rsid w:val="00692127"/>
    <w:rsid w:val="00693243"/>
    <w:rsid w:val="00694063"/>
    <w:rsid w:val="00694CCB"/>
    <w:rsid w:val="006954B5"/>
    <w:rsid w:val="006957D5"/>
    <w:rsid w:val="00695F0A"/>
    <w:rsid w:val="0069628A"/>
    <w:rsid w:val="00696B85"/>
    <w:rsid w:val="00696E85"/>
    <w:rsid w:val="00697E9B"/>
    <w:rsid w:val="006A0297"/>
    <w:rsid w:val="006A091E"/>
    <w:rsid w:val="006A1A76"/>
    <w:rsid w:val="006A274A"/>
    <w:rsid w:val="006A2781"/>
    <w:rsid w:val="006A36CC"/>
    <w:rsid w:val="006A4519"/>
    <w:rsid w:val="006A65A9"/>
    <w:rsid w:val="006A67FC"/>
    <w:rsid w:val="006A6CDE"/>
    <w:rsid w:val="006A73F5"/>
    <w:rsid w:val="006A7E3D"/>
    <w:rsid w:val="006A7F08"/>
    <w:rsid w:val="006B047F"/>
    <w:rsid w:val="006B08B5"/>
    <w:rsid w:val="006B1996"/>
    <w:rsid w:val="006B1AB1"/>
    <w:rsid w:val="006B282C"/>
    <w:rsid w:val="006B309E"/>
    <w:rsid w:val="006B322D"/>
    <w:rsid w:val="006B3350"/>
    <w:rsid w:val="006B3656"/>
    <w:rsid w:val="006B3A46"/>
    <w:rsid w:val="006B40F1"/>
    <w:rsid w:val="006B5359"/>
    <w:rsid w:val="006B6D7D"/>
    <w:rsid w:val="006B7050"/>
    <w:rsid w:val="006C021B"/>
    <w:rsid w:val="006C070A"/>
    <w:rsid w:val="006C0975"/>
    <w:rsid w:val="006C0FF4"/>
    <w:rsid w:val="006C2040"/>
    <w:rsid w:val="006C251B"/>
    <w:rsid w:val="006C26F5"/>
    <w:rsid w:val="006C2D4D"/>
    <w:rsid w:val="006C35EA"/>
    <w:rsid w:val="006C5EE9"/>
    <w:rsid w:val="006C68FD"/>
    <w:rsid w:val="006C6B1F"/>
    <w:rsid w:val="006D0098"/>
    <w:rsid w:val="006D09EC"/>
    <w:rsid w:val="006D146D"/>
    <w:rsid w:val="006D1DD7"/>
    <w:rsid w:val="006D2A56"/>
    <w:rsid w:val="006D3051"/>
    <w:rsid w:val="006D40CA"/>
    <w:rsid w:val="006D50CA"/>
    <w:rsid w:val="006D57A0"/>
    <w:rsid w:val="006D6372"/>
    <w:rsid w:val="006D6F85"/>
    <w:rsid w:val="006D7153"/>
    <w:rsid w:val="006E09E8"/>
    <w:rsid w:val="006E1077"/>
    <w:rsid w:val="006E1257"/>
    <w:rsid w:val="006E325F"/>
    <w:rsid w:val="006E35F7"/>
    <w:rsid w:val="006E40F4"/>
    <w:rsid w:val="006E416D"/>
    <w:rsid w:val="006E4547"/>
    <w:rsid w:val="006E4791"/>
    <w:rsid w:val="006E4DF3"/>
    <w:rsid w:val="006E6073"/>
    <w:rsid w:val="006E6BF2"/>
    <w:rsid w:val="006E7A4D"/>
    <w:rsid w:val="006F1A24"/>
    <w:rsid w:val="006F1C8A"/>
    <w:rsid w:val="006F383F"/>
    <w:rsid w:val="006F42A5"/>
    <w:rsid w:val="006F4BE1"/>
    <w:rsid w:val="006F4E49"/>
    <w:rsid w:val="006F689B"/>
    <w:rsid w:val="006F6F3E"/>
    <w:rsid w:val="006F73C3"/>
    <w:rsid w:val="00700AD9"/>
    <w:rsid w:val="00700D5B"/>
    <w:rsid w:val="00701B9E"/>
    <w:rsid w:val="0070286C"/>
    <w:rsid w:val="00703B21"/>
    <w:rsid w:val="00704084"/>
    <w:rsid w:val="007054CA"/>
    <w:rsid w:val="00705548"/>
    <w:rsid w:val="0070557E"/>
    <w:rsid w:val="007064C3"/>
    <w:rsid w:val="007066D1"/>
    <w:rsid w:val="00706E5B"/>
    <w:rsid w:val="00707D8C"/>
    <w:rsid w:val="00710D55"/>
    <w:rsid w:val="00710F8D"/>
    <w:rsid w:val="00713274"/>
    <w:rsid w:val="0071390C"/>
    <w:rsid w:val="00713ACE"/>
    <w:rsid w:val="0071413F"/>
    <w:rsid w:val="00715021"/>
    <w:rsid w:val="00720CD4"/>
    <w:rsid w:val="00720CFD"/>
    <w:rsid w:val="007214B1"/>
    <w:rsid w:val="00722079"/>
    <w:rsid w:val="00722872"/>
    <w:rsid w:val="007237AE"/>
    <w:rsid w:val="00723968"/>
    <w:rsid w:val="00723B18"/>
    <w:rsid w:val="00723F80"/>
    <w:rsid w:val="00724ABE"/>
    <w:rsid w:val="00724D1A"/>
    <w:rsid w:val="00725A5B"/>
    <w:rsid w:val="00726BAA"/>
    <w:rsid w:val="007270FE"/>
    <w:rsid w:val="00727CAB"/>
    <w:rsid w:val="00730A8D"/>
    <w:rsid w:val="0073195E"/>
    <w:rsid w:val="00731A3C"/>
    <w:rsid w:val="00731E32"/>
    <w:rsid w:val="00733C72"/>
    <w:rsid w:val="00734AFA"/>
    <w:rsid w:val="007357C9"/>
    <w:rsid w:val="007361AF"/>
    <w:rsid w:val="007364B5"/>
    <w:rsid w:val="0073772E"/>
    <w:rsid w:val="007379BA"/>
    <w:rsid w:val="00737EFA"/>
    <w:rsid w:val="007404C5"/>
    <w:rsid w:val="00742526"/>
    <w:rsid w:val="00742A24"/>
    <w:rsid w:val="00743550"/>
    <w:rsid w:val="00743E5F"/>
    <w:rsid w:val="00744420"/>
    <w:rsid w:val="00744FB9"/>
    <w:rsid w:val="00745B45"/>
    <w:rsid w:val="007470C6"/>
    <w:rsid w:val="0075134E"/>
    <w:rsid w:val="0075197D"/>
    <w:rsid w:val="00752A94"/>
    <w:rsid w:val="00752EFE"/>
    <w:rsid w:val="0075476F"/>
    <w:rsid w:val="00754867"/>
    <w:rsid w:val="007552AA"/>
    <w:rsid w:val="0075563E"/>
    <w:rsid w:val="00755813"/>
    <w:rsid w:val="00756184"/>
    <w:rsid w:val="00756460"/>
    <w:rsid w:val="0075659E"/>
    <w:rsid w:val="0076042C"/>
    <w:rsid w:val="00760620"/>
    <w:rsid w:val="007608CE"/>
    <w:rsid w:val="00760B71"/>
    <w:rsid w:val="007624F1"/>
    <w:rsid w:val="0076282B"/>
    <w:rsid w:val="0076319D"/>
    <w:rsid w:val="007649BB"/>
    <w:rsid w:val="00764B71"/>
    <w:rsid w:val="00765CB8"/>
    <w:rsid w:val="00766DB7"/>
    <w:rsid w:val="0076716C"/>
    <w:rsid w:val="007678F0"/>
    <w:rsid w:val="00770273"/>
    <w:rsid w:val="00771E19"/>
    <w:rsid w:val="007722DC"/>
    <w:rsid w:val="0077239E"/>
    <w:rsid w:val="0077288D"/>
    <w:rsid w:val="00773006"/>
    <w:rsid w:val="00773670"/>
    <w:rsid w:val="007737B9"/>
    <w:rsid w:val="00774199"/>
    <w:rsid w:val="007751BD"/>
    <w:rsid w:val="007752DA"/>
    <w:rsid w:val="00775969"/>
    <w:rsid w:val="00775F5B"/>
    <w:rsid w:val="00776F1D"/>
    <w:rsid w:val="00777DBE"/>
    <w:rsid w:val="007803F9"/>
    <w:rsid w:val="00780409"/>
    <w:rsid w:val="007818CE"/>
    <w:rsid w:val="0078203F"/>
    <w:rsid w:val="00782166"/>
    <w:rsid w:val="00782DDA"/>
    <w:rsid w:val="007844A2"/>
    <w:rsid w:val="00784B1F"/>
    <w:rsid w:val="0078516B"/>
    <w:rsid w:val="00786141"/>
    <w:rsid w:val="00786480"/>
    <w:rsid w:val="00786623"/>
    <w:rsid w:val="007868FE"/>
    <w:rsid w:val="00786AF9"/>
    <w:rsid w:val="0078794C"/>
    <w:rsid w:val="00790976"/>
    <w:rsid w:val="00790C99"/>
    <w:rsid w:val="00791519"/>
    <w:rsid w:val="0079268D"/>
    <w:rsid w:val="00792930"/>
    <w:rsid w:val="00792BA2"/>
    <w:rsid w:val="0079452F"/>
    <w:rsid w:val="0079673A"/>
    <w:rsid w:val="007A014D"/>
    <w:rsid w:val="007A0501"/>
    <w:rsid w:val="007A0503"/>
    <w:rsid w:val="007A0C85"/>
    <w:rsid w:val="007A261C"/>
    <w:rsid w:val="007A295C"/>
    <w:rsid w:val="007A3691"/>
    <w:rsid w:val="007A4604"/>
    <w:rsid w:val="007A5E52"/>
    <w:rsid w:val="007A70FB"/>
    <w:rsid w:val="007B0B24"/>
    <w:rsid w:val="007B0D94"/>
    <w:rsid w:val="007B1BD4"/>
    <w:rsid w:val="007B22A1"/>
    <w:rsid w:val="007B3311"/>
    <w:rsid w:val="007B49A7"/>
    <w:rsid w:val="007B4C9A"/>
    <w:rsid w:val="007B4CF7"/>
    <w:rsid w:val="007B5502"/>
    <w:rsid w:val="007B5A09"/>
    <w:rsid w:val="007B6061"/>
    <w:rsid w:val="007C0989"/>
    <w:rsid w:val="007C0B1A"/>
    <w:rsid w:val="007C0D58"/>
    <w:rsid w:val="007C2337"/>
    <w:rsid w:val="007C3A4F"/>
    <w:rsid w:val="007C4333"/>
    <w:rsid w:val="007C6652"/>
    <w:rsid w:val="007C6E1C"/>
    <w:rsid w:val="007C7531"/>
    <w:rsid w:val="007C7851"/>
    <w:rsid w:val="007D02DD"/>
    <w:rsid w:val="007D0D75"/>
    <w:rsid w:val="007D0E10"/>
    <w:rsid w:val="007D112A"/>
    <w:rsid w:val="007D1D98"/>
    <w:rsid w:val="007D240D"/>
    <w:rsid w:val="007D2BE1"/>
    <w:rsid w:val="007D2BF7"/>
    <w:rsid w:val="007D36A8"/>
    <w:rsid w:val="007D52B1"/>
    <w:rsid w:val="007D5896"/>
    <w:rsid w:val="007D7665"/>
    <w:rsid w:val="007E0191"/>
    <w:rsid w:val="007E0909"/>
    <w:rsid w:val="007E1E72"/>
    <w:rsid w:val="007E1F08"/>
    <w:rsid w:val="007E2511"/>
    <w:rsid w:val="007E353E"/>
    <w:rsid w:val="007E387A"/>
    <w:rsid w:val="007E49FA"/>
    <w:rsid w:val="007E4A1B"/>
    <w:rsid w:val="007E4A2A"/>
    <w:rsid w:val="007E4CDC"/>
    <w:rsid w:val="007E4D75"/>
    <w:rsid w:val="007F0FC0"/>
    <w:rsid w:val="007F1F21"/>
    <w:rsid w:val="007F32F3"/>
    <w:rsid w:val="007F3EB3"/>
    <w:rsid w:val="007F4007"/>
    <w:rsid w:val="007F41C0"/>
    <w:rsid w:val="007F67FB"/>
    <w:rsid w:val="007F7211"/>
    <w:rsid w:val="007F7426"/>
    <w:rsid w:val="008013FA"/>
    <w:rsid w:val="00802754"/>
    <w:rsid w:val="0080307A"/>
    <w:rsid w:val="008035A7"/>
    <w:rsid w:val="00806709"/>
    <w:rsid w:val="00807029"/>
    <w:rsid w:val="00807684"/>
    <w:rsid w:val="00807D63"/>
    <w:rsid w:val="00807E7E"/>
    <w:rsid w:val="0081187D"/>
    <w:rsid w:val="00812F58"/>
    <w:rsid w:val="00813024"/>
    <w:rsid w:val="008136FA"/>
    <w:rsid w:val="0081402C"/>
    <w:rsid w:val="0081418E"/>
    <w:rsid w:val="00816189"/>
    <w:rsid w:val="0081727E"/>
    <w:rsid w:val="00817350"/>
    <w:rsid w:val="008175A2"/>
    <w:rsid w:val="008224E2"/>
    <w:rsid w:val="00822E99"/>
    <w:rsid w:val="00822FC0"/>
    <w:rsid w:val="00823098"/>
    <w:rsid w:val="008242BA"/>
    <w:rsid w:val="008251EE"/>
    <w:rsid w:val="00826221"/>
    <w:rsid w:val="0082790C"/>
    <w:rsid w:val="00827A1E"/>
    <w:rsid w:val="0083070B"/>
    <w:rsid w:val="00831B4B"/>
    <w:rsid w:val="00832952"/>
    <w:rsid w:val="0083329E"/>
    <w:rsid w:val="008334F2"/>
    <w:rsid w:val="00834ED6"/>
    <w:rsid w:val="00834EEA"/>
    <w:rsid w:val="00836992"/>
    <w:rsid w:val="0083784E"/>
    <w:rsid w:val="00840D52"/>
    <w:rsid w:val="00841226"/>
    <w:rsid w:val="008422C4"/>
    <w:rsid w:val="00842407"/>
    <w:rsid w:val="00842922"/>
    <w:rsid w:val="0084315D"/>
    <w:rsid w:val="0084316B"/>
    <w:rsid w:val="008431F4"/>
    <w:rsid w:val="00843366"/>
    <w:rsid w:val="00847484"/>
    <w:rsid w:val="0085023B"/>
    <w:rsid w:val="00851F64"/>
    <w:rsid w:val="008523A6"/>
    <w:rsid w:val="00852EC0"/>
    <w:rsid w:val="00854077"/>
    <w:rsid w:val="008543D8"/>
    <w:rsid w:val="008553AB"/>
    <w:rsid w:val="00857A93"/>
    <w:rsid w:val="0086050A"/>
    <w:rsid w:val="008607F1"/>
    <w:rsid w:val="00862E39"/>
    <w:rsid w:val="00863824"/>
    <w:rsid w:val="00863868"/>
    <w:rsid w:val="008669BD"/>
    <w:rsid w:val="008669F3"/>
    <w:rsid w:val="00866BAA"/>
    <w:rsid w:val="00867413"/>
    <w:rsid w:val="008674E9"/>
    <w:rsid w:val="00870DEA"/>
    <w:rsid w:val="00870F63"/>
    <w:rsid w:val="008712DA"/>
    <w:rsid w:val="00871AA6"/>
    <w:rsid w:val="0087322A"/>
    <w:rsid w:val="00874AE9"/>
    <w:rsid w:val="00874B42"/>
    <w:rsid w:val="0087583B"/>
    <w:rsid w:val="008760A4"/>
    <w:rsid w:val="00876A00"/>
    <w:rsid w:val="00877647"/>
    <w:rsid w:val="00880C9B"/>
    <w:rsid w:val="00881F49"/>
    <w:rsid w:val="00882891"/>
    <w:rsid w:val="00882FD4"/>
    <w:rsid w:val="008869B7"/>
    <w:rsid w:val="008872B3"/>
    <w:rsid w:val="00887A83"/>
    <w:rsid w:val="008903DE"/>
    <w:rsid w:val="00890FD5"/>
    <w:rsid w:val="00891FB1"/>
    <w:rsid w:val="0089238C"/>
    <w:rsid w:val="00892422"/>
    <w:rsid w:val="00892BF8"/>
    <w:rsid w:val="00894524"/>
    <w:rsid w:val="00895600"/>
    <w:rsid w:val="00895736"/>
    <w:rsid w:val="0089702B"/>
    <w:rsid w:val="00897E82"/>
    <w:rsid w:val="008A08BC"/>
    <w:rsid w:val="008A0E29"/>
    <w:rsid w:val="008A1C1E"/>
    <w:rsid w:val="008A2283"/>
    <w:rsid w:val="008A4D75"/>
    <w:rsid w:val="008A55E9"/>
    <w:rsid w:val="008A57BE"/>
    <w:rsid w:val="008A737C"/>
    <w:rsid w:val="008B010C"/>
    <w:rsid w:val="008B04CF"/>
    <w:rsid w:val="008B09CD"/>
    <w:rsid w:val="008B0ACC"/>
    <w:rsid w:val="008B0D59"/>
    <w:rsid w:val="008B1484"/>
    <w:rsid w:val="008B1515"/>
    <w:rsid w:val="008B1B34"/>
    <w:rsid w:val="008B2CE0"/>
    <w:rsid w:val="008B37D9"/>
    <w:rsid w:val="008B60AC"/>
    <w:rsid w:val="008B60BD"/>
    <w:rsid w:val="008B664D"/>
    <w:rsid w:val="008B6A52"/>
    <w:rsid w:val="008B6B38"/>
    <w:rsid w:val="008C0A30"/>
    <w:rsid w:val="008C221F"/>
    <w:rsid w:val="008C2757"/>
    <w:rsid w:val="008C2957"/>
    <w:rsid w:val="008C4CDA"/>
    <w:rsid w:val="008C52EF"/>
    <w:rsid w:val="008C5474"/>
    <w:rsid w:val="008C6786"/>
    <w:rsid w:val="008C6E9F"/>
    <w:rsid w:val="008C758A"/>
    <w:rsid w:val="008D1924"/>
    <w:rsid w:val="008D386D"/>
    <w:rsid w:val="008D39AE"/>
    <w:rsid w:val="008D4DD0"/>
    <w:rsid w:val="008D57F2"/>
    <w:rsid w:val="008D5CC0"/>
    <w:rsid w:val="008D61AD"/>
    <w:rsid w:val="008D63D3"/>
    <w:rsid w:val="008D67DB"/>
    <w:rsid w:val="008D7E3F"/>
    <w:rsid w:val="008E0E06"/>
    <w:rsid w:val="008E1B0B"/>
    <w:rsid w:val="008E2746"/>
    <w:rsid w:val="008E3330"/>
    <w:rsid w:val="008E5E59"/>
    <w:rsid w:val="008E676C"/>
    <w:rsid w:val="008E6E24"/>
    <w:rsid w:val="008E7109"/>
    <w:rsid w:val="008E7219"/>
    <w:rsid w:val="008F130C"/>
    <w:rsid w:val="008F1AAC"/>
    <w:rsid w:val="008F1DE9"/>
    <w:rsid w:val="008F1FCA"/>
    <w:rsid w:val="008F292F"/>
    <w:rsid w:val="008F5A5B"/>
    <w:rsid w:val="008F5E75"/>
    <w:rsid w:val="008F63AE"/>
    <w:rsid w:val="008F6715"/>
    <w:rsid w:val="008F671F"/>
    <w:rsid w:val="008F7D66"/>
    <w:rsid w:val="009008BB"/>
    <w:rsid w:val="00900D8D"/>
    <w:rsid w:val="009014BF"/>
    <w:rsid w:val="009019B7"/>
    <w:rsid w:val="0090296B"/>
    <w:rsid w:val="0090389E"/>
    <w:rsid w:val="009046CC"/>
    <w:rsid w:val="00904FEE"/>
    <w:rsid w:val="00905BED"/>
    <w:rsid w:val="00907858"/>
    <w:rsid w:val="0090792C"/>
    <w:rsid w:val="00911798"/>
    <w:rsid w:val="009131E0"/>
    <w:rsid w:val="00913BA4"/>
    <w:rsid w:val="009154EF"/>
    <w:rsid w:val="00920DE0"/>
    <w:rsid w:val="009217DC"/>
    <w:rsid w:val="00921C1C"/>
    <w:rsid w:val="00923960"/>
    <w:rsid w:val="00923C67"/>
    <w:rsid w:val="009241C1"/>
    <w:rsid w:val="0092422C"/>
    <w:rsid w:val="00924232"/>
    <w:rsid w:val="00925A60"/>
    <w:rsid w:val="00927CF3"/>
    <w:rsid w:val="0093082F"/>
    <w:rsid w:val="00930B54"/>
    <w:rsid w:val="00931CA9"/>
    <w:rsid w:val="00931DD3"/>
    <w:rsid w:val="00932CCA"/>
    <w:rsid w:val="00932D2D"/>
    <w:rsid w:val="00933FDD"/>
    <w:rsid w:val="009354BA"/>
    <w:rsid w:val="00936981"/>
    <w:rsid w:val="00937B38"/>
    <w:rsid w:val="00937E5C"/>
    <w:rsid w:val="00940046"/>
    <w:rsid w:val="00940284"/>
    <w:rsid w:val="00940DB3"/>
    <w:rsid w:val="00940DC9"/>
    <w:rsid w:val="00941A81"/>
    <w:rsid w:val="00941D29"/>
    <w:rsid w:val="009431AD"/>
    <w:rsid w:val="00943759"/>
    <w:rsid w:val="00943D68"/>
    <w:rsid w:val="009445B0"/>
    <w:rsid w:val="00944DD4"/>
    <w:rsid w:val="00945168"/>
    <w:rsid w:val="009454C8"/>
    <w:rsid w:val="00947910"/>
    <w:rsid w:val="0095113E"/>
    <w:rsid w:val="00951CB4"/>
    <w:rsid w:val="00952B1D"/>
    <w:rsid w:val="0095301F"/>
    <w:rsid w:val="00954D65"/>
    <w:rsid w:val="00955497"/>
    <w:rsid w:val="00956A3F"/>
    <w:rsid w:val="00957BA1"/>
    <w:rsid w:val="00961310"/>
    <w:rsid w:val="00961F87"/>
    <w:rsid w:val="00962601"/>
    <w:rsid w:val="0096467F"/>
    <w:rsid w:val="00964FCE"/>
    <w:rsid w:val="009660FE"/>
    <w:rsid w:val="00966C14"/>
    <w:rsid w:val="009718BB"/>
    <w:rsid w:val="00971F09"/>
    <w:rsid w:val="00972998"/>
    <w:rsid w:val="00972D67"/>
    <w:rsid w:val="00972E8F"/>
    <w:rsid w:val="009732AB"/>
    <w:rsid w:val="00973354"/>
    <w:rsid w:val="009737B3"/>
    <w:rsid w:val="00974A1D"/>
    <w:rsid w:val="0097558E"/>
    <w:rsid w:val="0097662E"/>
    <w:rsid w:val="00976A95"/>
    <w:rsid w:val="009814D4"/>
    <w:rsid w:val="00983277"/>
    <w:rsid w:val="0098515E"/>
    <w:rsid w:val="009851EF"/>
    <w:rsid w:val="00985CF5"/>
    <w:rsid w:val="00987390"/>
    <w:rsid w:val="00987C11"/>
    <w:rsid w:val="00987DC4"/>
    <w:rsid w:val="00991F7A"/>
    <w:rsid w:val="00992207"/>
    <w:rsid w:val="009937F9"/>
    <w:rsid w:val="0099410C"/>
    <w:rsid w:val="00994CC3"/>
    <w:rsid w:val="00994DC0"/>
    <w:rsid w:val="009955F7"/>
    <w:rsid w:val="00995ED9"/>
    <w:rsid w:val="00995F49"/>
    <w:rsid w:val="009970C6"/>
    <w:rsid w:val="00997773"/>
    <w:rsid w:val="00997D89"/>
    <w:rsid w:val="00997E0A"/>
    <w:rsid w:val="00997E28"/>
    <w:rsid w:val="009A0453"/>
    <w:rsid w:val="009A0979"/>
    <w:rsid w:val="009A10C3"/>
    <w:rsid w:val="009A1811"/>
    <w:rsid w:val="009A1975"/>
    <w:rsid w:val="009A1D8C"/>
    <w:rsid w:val="009A2C0C"/>
    <w:rsid w:val="009A2CF8"/>
    <w:rsid w:val="009A32C5"/>
    <w:rsid w:val="009A503C"/>
    <w:rsid w:val="009A5304"/>
    <w:rsid w:val="009A5D5C"/>
    <w:rsid w:val="009A637A"/>
    <w:rsid w:val="009A6805"/>
    <w:rsid w:val="009B04D5"/>
    <w:rsid w:val="009B0CD4"/>
    <w:rsid w:val="009B0EE0"/>
    <w:rsid w:val="009B10A5"/>
    <w:rsid w:val="009B3EAD"/>
    <w:rsid w:val="009B4BED"/>
    <w:rsid w:val="009B5A44"/>
    <w:rsid w:val="009B65D4"/>
    <w:rsid w:val="009B6AB1"/>
    <w:rsid w:val="009B7293"/>
    <w:rsid w:val="009B775B"/>
    <w:rsid w:val="009B7AE2"/>
    <w:rsid w:val="009C148F"/>
    <w:rsid w:val="009C161A"/>
    <w:rsid w:val="009C22BD"/>
    <w:rsid w:val="009C2C43"/>
    <w:rsid w:val="009C3213"/>
    <w:rsid w:val="009C389E"/>
    <w:rsid w:val="009C4185"/>
    <w:rsid w:val="009C47B9"/>
    <w:rsid w:val="009C4A5C"/>
    <w:rsid w:val="009C5115"/>
    <w:rsid w:val="009C58D9"/>
    <w:rsid w:val="009C60A8"/>
    <w:rsid w:val="009C6444"/>
    <w:rsid w:val="009D0176"/>
    <w:rsid w:val="009D07BD"/>
    <w:rsid w:val="009D09CD"/>
    <w:rsid w:val="009D0D72"/>
    <w:rsid w:val="009D0F98"/>
    <w:rsid w:val="009D15C5"/>
    <w:rsid w:val="009D2883"/>
    <w:rsid w:val="009D2B50"/>
    <w:rsid w:val="009D380C"/>
    <w:rsid w:val="009D4732"/>
    <w:rsid w:val="009D58C0"/>
    <w:rsid w:val="009D64D5"/>
    <w:rsid w:val="009D6B08"/>
    <w:rsid w:val="009D7516"/>
    <w:rsid w:val="009D757B"/>
    <w:rsid w:val="009E0C9E"/>
    <w:rsid w:val="009E1240"/>
    <w:rsid w:val="009E219F"/>
    <w:rsid w:val="009E2432"/>
    <w:rsid w:val="009E3C6F"/>
    <w:rsid w:val="009E5B00"/>
    <w:rsid w:val="009E5D2D"/>
    <w:rsid w:val="009E5D34"/>
    <w:rsid w:val="009E5F3D"/>
    <w:rsid w:val="009E6044"/>
    <w:rsid w:val="009E7171"/>
    <w:rsid w:val="009F1780"/>
    <w:rsid w:val="009F17F0"/>
    <w:rsid w:val="009F1A5A"/>
    <w:rsid w:val="009F33E8"/>
    <w:rsid w:val="009F3615"/>
    <w:rsid w:val="009F3DA6"/>
    <w:rsid w:val="009F49BD"/>
    <w:rsid w:val="009F5AB9"/>
    <w:rsid w:val="009F6258"/>
    <w:rsid w:val="009F68D3"/>
    <w:rsid w:val="009F6B01"/>
    <w:rsid w:val="009F70A1"/>
    <w:rsid w:val="009F7E71"/>
    <w:rsid w:val="00A00469"/>
    <w:rsid w:val="00A01539"/>
    <w:rsid w:val="00A01B48"/>
    <w:rsid w:val="00A01C0F"/>
    <w:rsid w:val="00A023E3"/>
    <w:rsid w:val="00A0252B"/>
    <w:rsid w:val="00A03779"/>
    <w:rsid w:val="00A0378F"/>
    <w:rsid w:val="00A03897"/>
    <w:rsid w:val="00A03DCF"/>
    <w:rsid w:val="00A04638"/>
    <w:rsid w:val="00A051F0"/>
    <w:rsid w:val="00A05881"/>
    <w:rsid w:val="00A061D4"/>
    <w:rsid w:val="00A0779C"/>
    <w:rsid w:val="00A10238"/>
    <w:rsid w:val="00A10DF4"/>
    <w:rsid w:val="00A10E81"/>
    <w:rsid w:val="00A110DC"/>
    <w:rsid w:val="00A1134C"/>
    <w:rsid w:val="00A11F5A"/>
    <w:rsid w:val="00A12114"/>
    <w:rsid w:val="00A12BB4"/>
    <w:rsid w:val="00A12BD7"/>
    <w:rsid w:val="00A13C04"/>
    <w:rsid w:val="00A13D4A"/>
    <w:rsid w:val="00A14730"/>
    <w:rsid w:val="00A1476B"/>
    <w:rsid w:val="00A16372"/>
    <w:rsid w:val="00A17146"/>
    <w:rsid w:val="00A17484"/>
    <w:rsid w:val="00A21228"/>
    <w:rsid w:val="00A2204D"/>
    <w:rsid w:val="00A220BE"/>
    <w:rsid w:val="00A2249A"/>
    <w:rsid w:val="00A22DDA"/>
    <w:rsid w:val="00A22E16"/>
    <w:rsid w:val="00A236F5"/>
    <w:rsid w:val="00A23986"/>
    <w:rsid w:val="00A23A56"/>
    <w:rsid w:val="00A23C47"/>
    <w:rsid w:val="00A2455E"/>
    <w:rsid w:val="00A24BB8"/>
    <w:rsid w:val="00A261EC"/>
    <w:rsid w:val="00A26B2F"/>
    <w:rsid w:val="00A278D9"/>
    <w:rsid w:val="00A30419"/>
    <w:rsid w:val="00A3111F"/>
    <w:rsid w:val="00A323C4"/>
    <w:rsid w:val="00A327E6"/>
    <w:rsid w:val="00A34365"/>
    <w:rsid w:val="00A35808"/>
    <w:rsid w:val="00A35A22"/>
    <w:rsid w:val="00A35F39"/>
    <w:rsid w:val="00A3645F"/>
    <w:rsid w:val="00A414A3"/>
    <w:rsid w:val="00A41BE4"/>
    <w:rsid w:val="00A41FC8"/>
    <w:rsid w:val="00A42906"/>
    <w:rsid w:val="00A42985"/>
    <w:rsid w:val="00A44A9A"/>
    <w:rsid w:val="00A44EBC"/>
    <w:rsid w:val="00A44FB2"/>
    <w:rsid w:val="00A4638E"/>
    <w:rsid w:val="00A50E10"/>
    <w:rsid w:val="00A512DD"/>
    <w:rsid w:val="00A51468"/>
    <w:rsid w:val="00A5162B"/>
    <w:rsid w:val="00A524E6"/>
    <w:rsid w:val="00A5330A"/>
    <w:rsid w:val="00A53957"/>
    <w:rsid w:val="00A557C0"/>
    <w:rsid w:val="00A5675E"/>
    <w:rsid w:val="00A60F7C"/>
    <w:rsid w:val="00A6372D"/>
    <w:rsid w:val="00A64100"/>
    <w:rsid w:val="00A64593"/>
    <w:rsid w:val="00A66A1A"/>
    <w:rsid w:val="00A671E2"/>
    <w:rsid w:val="00A6754E"/>
    <w:rsid w:val="00A71965"/>
    <w:rsid w:val="00A719A8"/>
    <w:rsid w:val="00A71DE5"/>
    <w:rsid w:val="00A72EF4"/>
    <w:rsid w:val="00A7555A"/>
    <w:rsid w:val="00A80253"/>
    <w:rsid w:val="00A81364"/>
    <w:rsid w:val="00A813C3"/>
    <w:rsid w:val="00A83192"/>
    <w:rsid w:val="00A836B6"/>
    <w:rsid w:val="00A853A6"/>
    <w:rsid w:val="00A868B8"/>
    <w:rsid w:val="00A87D01"/>
    <w:rsid w:val="00A91ED9"/>
    <w:rsid w:val="00A93DF5"/>
    <w:rsid w:val="00A944A8"/>
    <w:rsid w:val="00A94732"/>
    <w:rsid w:val="00A95E4F"/>
    <w:rsid w:val="00A9653A"/>
    <w:rsid w:val="00A9701E"/>
    <w:rsid w:val="00A97AE7"/>
    <w:rsid w:val="00AA16B3"/>
    <w:rsid w:val="00AA6E7B"/>
    <w:rsid w:val="00AB051A"/>
    <w:rsid w:val="00AB1845"/>
    <w:rsid w:val="00AB18AE"/>
    <w:rsid w:val="00AB2291"/>
    <w:rsid w:val="00AB2B94"/>
    <w:rsid w:val="00AB32E2"/>
    <w:rsid w:val="00AB4265"/>
    <w:rsid w:val="00AB5414"/>
    <w:rsid w:val="00AB5A09"/>
    <w:rsid w:val="00AB5EE5"/>
    <w:rsid w:val="00AB61A9"/>
    <w:rsid w:val="00AB7851"/>
    <w:rsid w:val="00AB78A4"/>
    <w:rsid w:val="00AB7DBB"/>
    <w:rsid w:val="00AC02E5"/>
    <w:rsid w:val="00AC031A"/>
    <w:rsid w:val="00AC048E"/>
    <w:rsid w:val="00AC0E1A"/>
    <w:rsid w:val="00AC1184"/>
    <w:rsid w:val="00AC353F"/>
    <w:rsid w:val="00AC39A9"/>
    <w:rsid w:val="00AC4562"/>
    <w:rsid w:val="00AC4C89"/>
    <w:rsid w:val="00AC50FD"/>
    <w:rsid w:val="00AC5612"/>
    <w:rsid w:val="00AC65C5"/>
    <w:rsid w:val="00AD069D"/>
    <w:rsid w:val="00AD07DB"/>
    <w:rsid w:val="00AD5636"/>
    <w:rsid w:val="00AD5D5C"/>
    <w:rsid w:val="00AD5D6D"/>
    <w:rsid w:val="00AD6081"/>
    <w:rsid w:val="00AD65D4"/>
    <w:rsid w:val="00AD7203"/>
    <w:rsid w:val="00AD7473"/>
    <w:rsid w:val="00AD77CB"/>
    <w:rsid w:val="00AD7A04"/>
    <w:rsid w:val="00AD7A51"/>
    <w:rsid w:val="00AD7AA0"/>
    <w:rsid w:val="00AE15C3"/>
    <w:rsid w:val="00AE18F1"/>
    <w:rsid w:val="00AE2598"/>
    <w:rsid w:val="00AE30C6"/>
    <w:rsid w:val="00AE4C6D"/>
    <w:rsid w:val="00AE61FA"/>
    <w:rsid w:val="00AE6732"/>
    <w:rsid w:val="00AF10FD"/>
    <w:rsid w:val="00AF1411"/>
    <w:rsid w:val="00AF17CD"/>
    <w:rsid w:val="00AF20D4"/>
    <w:rsid w:val="00AF339D"/>
    <w:rsid w:val="00AF3831"/>
    <w:rsid w:val="00AF3F15"/>
    <w:rsid w:val="00AF46D2"/>
    <w:rsid w:val="00AF4E4D"/>
    <w:rsid w:val="00AF57D8"/>
    <w:rsid w:val="00AF58C3"/>
    <w:rsid w:val="00AF6CE1"/>
    <w:rsid w:val="00AF7E12"/>
    <w:rsid w:val="00B00659"/>
    <w:rsid w:val="00B01607"/>
    <w:rsid w:val="00B02E21"/>
    <w:rsid w:val="00B04438"/>
    <w:rsid w:val="00B044AE"/>
    <w:rsid w:val="00B058E2"/>
    <w:rsid w:val="00B05E61"/>
    <w:rsid w:val="00B06258"/>
    <w:rsid w:val="00B0679D"/>
    <w:rsid w:val="00B06A8D"/>
    <w:rsid w:val="00B06EDE"/>
    <w:rsid w:val="00B07548"/>
    <w:rsid w:val="00B07DD4"/>
    <w:rsid w:val="00B1125A"/>
    <w:rsid w:val="00B12692"/>
    <w:rsid w:val="00B14649"/>
    <w:rsid w:val="00B147BD"/>
    <w:rsid w:val="00B14B9B"/>
    <w:rsid w:val="00B160C9"/>
    <w:rsid w:val="00B169FA"/>
    <w:rsid w:val="00B16C70"/>
    <w:rsid w:val="00B20D62"/>
    <w:rsid w:val="00B226E5"/>
    <w:rsid w:val="00B2337A"/>
    <w:rsid w:val="00B23B40"/>
    <w:rsid w:val="00B26552"/>
    <w:rsid w:val="00B301B6"/>
    <w:rsid w:val="00B31B96"/>
    <w:rsid w:val="00B3365B"/>
    <w:rsid w:val="00B33ADD"/>
    <w:rsid w:val="00B33F01"/>
    <w:rsid w:val="00B34707"/>
    <w:rsid w:val="00B35987"/>
    <w:rsid w:val="00B36171"/>
    <w:rsid w:val="00B4039E"/>
    <w:rsid w:val="00B40CFA"/>
    <w:rsid w:val="00B40FB0"/>
    <w:rsid w:val="00B426C1"/>
    <w:rsid w:val="00B43407"/>
    <w:rsid w:val="00B43464"/>
    <w:rsid w:val="00B44494"/>
    <w:rsid w:val="00B44A09"/>
    <w:rsid w:val="00B44A48"/>
    <w:rsid w:val="00B45308"/>
    <w:rsid w:val="00B456C2"/>
    <w:rsid w:val="00B45C2C"/>
    <w:rsid w:val="00B4615E"/>
    <w:rsid w:val="00B4640D"/>
    <w:rsid w:val="00B46836"/>
    <w:rsid w:val="00B46BBA"/>
    <w:rsid w:val="00B47758"/>
    <w:rsid w:val="00B5047D"/>
    <w:rsid w:val="00B50C0E"/>
    <w:rsid w:val="00B52271"/>
    <w:rsid w:val="00B52DAC"/>
    <w:rsid w:val="00B53C7B"/>
    <w:rsid w:val="00B53E8D"/>
    <w:rsid w:val="00B53FA7"/>
    <w:rsid w:val="00B54AE4"/>
    <w:rsid w:val="00B55547"/>
    <w:rsid w:val="00B572EF"/>
    <w:rsid w:val="00B57442"/>
    <w:rsid w:val="00B57989"/>
    <w:rsid w:val="00B57B67"/>
    <w:rsid w:val="00B622EE"/>
    <w:rsid w:val="00B62354"/>
    <w:rsid w:val="00B625A2"/>
    <w:rsid w:val="00B62BD6"/>
    <w:rsid w:val="00B63742"/>
    <w:rsid w:val="00B64D0D"/>
    <w:rsid w:val="00B6672C"/>
    <w:rsid w:val="00B674A9"/>
    <w:rsid w:val="00B708F4"/>
    <w:rsid w:val="00B70A48"/>
    <w:rsid w:val="00B70D33"/>
    <w:rsid w:val="00B711A9"/>
    <w:rsid w:val="00B7159B"/>
    <w:rsid w:val="00B72C03"/>
    <w:rsid w:val="00B74073"/>
    <w:rsid w:val="00B74F08"/>
    <w:rsid w:val="00B751A6"/>
    <w:rsid w:val="00B757DF"/>
    <w:rsid w:val="00B75C78"/>
    <w:rsid w:val="00B76715"/>
    <w:rsid w:val="00B769C8"/>
    <w:rsid w:val="00B77076"/>
    <w:rsid w:val="00B77483"/>
    <w:rsid w:val="00B8109F"/>
    <w:rsid w:val="00B8188F"/>
    <w:rsid w:val="00B82556"/>
    <w:rsid w:val="00B82A5C"/>
    <w:rsid w:val="00B837BC"/>
    <w:rsid w:val="00B84AFB"/>
    <w:rsid w:val="00B86642"/>
    <w:rsid w:val="00B86CBC"/>
    <w:rsid w:val="00B915BA"/>
    <w:rsid w:val="00B91B88"/>
    <w:rsid w:val="00B91D3E"/>
    <w:rsid w:val="00B95727"/>
    <w:rsid w:val="00B95D1A"/>
    <w:rsid w:val="00B96B20"/>
    <w:rsid w:val="00B973E5"/>
    <w:rsid w:val="00B97433"/>
    <w:rsid w:val="00BA1CB3"/>
    <w:rsid w:val="00BA2736"/>
    <w:rsid w:val="00BA3FA5"/>
    <w:rsid w:val="00BA4592"/>
    <w:rsid w:val="00BA4CDA"/>
    <w:rsid w:val="00BA5495"/>
    <w:rsid w:val="00BA5AE0"/>
    <w:rsid w:val="00BA690F"/>
    <w:rsid w:val="00BA772D"/>
    <w:rsid w:val="00BB1250"/>
    <w:rsid w:val="00BB25B6"/>
    <w:rsid w:val="00BB46B1"/>
    <w:rsid w:val="00BB4BF5"/>
    <w:rsid w:val="00BB636E"/>
    <w:rsid w:val="00BB65C6"/>
    <w:rsid w:val="00BB6817"/>
    <w:rsid w:val="00BB698C"/>
    <w:rsid w:val="00BB719C"/>
    <w:rsid w:val="00BB756B"/>
    <w:rsid w:val="00BC072E"/>
    <w:rsid w:val="00BC07C9"/>
    <w:rsid w:val="00BC1FCB"/>
    <w:rsid w:val="00BC3158"/>
    <w:rsid w:val="00BC316A"/>
    <w:rsid w:val="00BC3A08"/>
    <w:rsid w:val="00BC4B0C"/>
    <w:rsid w:val="00BC7F5D"/>
    <w:rsid w:val="00BD02CB"/>
    <w:rsid w:val="00BD148A"/>
    <w:rsid w:val="00BD1515"/>
    <w:rsid w:val="00BD2889"/>
    <w:rsid w:val="00BD3350"/>
    <w:rsid w:val="00BD3D39"/>
    <w:rsid w:val="00BD452D"/>
    <w:rsid w:val="00BD54E1"/>
    <w:rsid w:val="00BD5B2F"/>
    <w:rsid w:val="00BD6D95"/>
    <w:rsid w:val="00BD717D"/>
    <w:rsid w:val="00BE04E9"/>
    <w:rsid w:val="00BE0EF1"/>
    <w:rsid w:val="00BE13DE"/>
    <w:rsid w:val="00BE19B2"/>
    <w:rsid w:val="00BE260A"/>
    <w:rsid w:val="00BE2A38"/>
    <w:rsid w:val="00BE334A"/>
    <w:rsid w:val="00BE4570"/>
    <w:rsid w:val="00BE4812"/>
    <w:rsid w:val="00BE597A"/>
    <w:rsid w:val="00BE5AD9"/>
    <w:rsid w:val="00BE5D63"/>
    <w:rsid w:val="00BE64D2"/>
    <w:rsid w:val="00BE7615"/>
    <w:rsid w:val="00BE77A7"/>
    <w:rsid w:val="00BF042F"/>
    <w:rsid w:val="00BF072F"/>
    <w:rsid w:val="00BF1018"/>
    <w:rsid w:val="00BF17BA"/>
    <w:rsid w:val="00BF1FBB"/>
    <w:rsid w:val="00BF2DA5"/>
    <w:rsid w:val="00BF2DF1"/>
    <w:rsid w:val="00BF3023"/>
    <w:rsid w:val="00BF3681"/>
    <w:rsid w:val="00BF3D7C"/>
    <w:rsid w:val="00BF52E6"/>
    <w:rsid w:val="00BF5904"/>
    <w:rsid w:val="00BF5D9D"/>
    <w:rsid w:val="00BF6249"/>
    <w:rsid w:val="00BF690F"/>
    <w:rsid w:val="00C0009B"/>
    <w:rsid w:val="00C001F5"/>
    <w:rsid w:val="00C00A08"/>
    <w:rsid w:val="00C00A7D"/>
    <w:rsid w:val="00C00BCB"/>
    <w:rsid w:val="00C019F0"/>
    <w:rsid w:val="00C021F4"/>
    <w:rsid w:val="00C02754"/>
    <w:rsid w:val="00C0286B"/>
    <w:rsid w:val="00C03B33"/>
    <w:rsid w:val="00C04274"/>
    <w:rsid w:val="00C0675E"/>
    <w:rsid w:val="00C07212"/>
    <w:rsid w:val="00C1009D"/>
    <w:rsid w:val="00C10599"/>
    <w:rsid w:val="00C11932"/>
    <w:rsid w:val="00C12093"/>
    <w:rsid w:val="00C12E3D"/>
    <w:rsid w:val="00C132BE"/>
    <w:rsid w:val="00C1397D"/>
    <w:rsid w:val="00C166FE"/>
    <w:rsid w:val="00C168E5"/>
    <w:rsid w:val="00C170B2"/>
    <w:rsid w:val="00C21A8F"/>
    <w:rsid w:val="00C21AA5"/>
    <w:rsid w:val="00C21BFF"/>
    <w:rsid w:val="00C228B2"/>
    <w:rsid w:val="00C251D5"/>
    <w:rsid w:val="00C255FF"/>
    <w:rsid w:val="00C25793"/>
    <w:rsid w:val="00C25F55"/>
    <w:rsid w:val="00C26B71"/>
    <w:rsid w:val="00C27D65"/>
    <w:rsid w:val="00C31A29"/>
    <w:rsid w:val="00C31E80"/>
    <w:rsid w:val="00C3368B"/>
    <w:rsid w:val="00C34F86"/>
    <w:rsid w:val="00C35AEB"/>
    <w:rsid w:val="00C35FF4"/>
    <w:rsid w:val="00C36D70"/>
    <w:rsid w:val="00C36F93"/>
    <w:rsid w:val="00C37687"/>
    <w:rsid w:val="00C37810"/>
    <w:rsid w:val="00C40401"/>
    <w:rsid w:val="00C40826"/>
    <w:rsid w:val="00C409D7"/>
    <w:rsid w:val="00C40A29"/>
    <w:rsid w:val="00C41362"/>
    <w:rsid w:val="00C41D2A"/>
    <w:rsid w:val="00C41D7D"/>
    <w:rsid w:val="00C42171"/>
    <w:rsid w:val="00C43897"/>
    <w:rsid w:val="00C44965"/>
    <w:rsid w:val="00C44B3B"/>
    <w:rsid w:val="00C454F0"/>
    <w:rsid w:val="00C4552C"/>
    <w:rsid w:val="00C47858"/>
    <w:rsid w:val="00C4F2EB"/>
    <w:rsid w:val="00C50103"/>
    <w:rsid w:val="00C51877"/>
    <w:rsid w:val="00C51D8F"/>
    <w:rsid w:val="00C5269A"/>
    <w:rsid w:val="00C53D6A"/>
    <w:rsid w:val="00C547CC"/>
    <w:rsid w:val="00C556CF"/>
    <w:rsid w:val="00C56304"/>
    <w:rsid w:val="00C5689B"/>
    <w:rsid w:val="00C578CA"/>
    <w:rsid w:val="00C57EE6"/>
    <w:rsid w:val="00C6008B"/>
    <w:rsid w:val="00C60322"/>
    <w:rsid w:val="00C60F7E"/>
    <w:rsid w:val="00C61024"/>
    <w:rsid w:val="00C61107"/>
    <w:rsid w:val="00C62BB0"/>
    <w:rsid w:val="00C62DC3"/>
    <w:rsid w:val="00C632A9"/>
    <w:rsid w:val="00C6565F"/>
    <w:rsid w:val="00C65A47"/>
    <w:rsid w:val="00C65A48"/>
    <w:rsid w:val="00C67135"/>
    <w:rsid w:val="00C67698"/>
    <w:rsid w:val="00C70738"/>
    <w:rsid w:val="00C7093C"/>
    <w:rsid w:val="00C71865"/>
    <w:rsid w:val="00C72B9A"/>
    <w:rsid w:val="00C72CC0"/>
    <w:rsid w:val="00C74A85"/>
    <w:rsid w:val="00C75950"/>
    <w:rsid w:val="00C75FFB"/>
    <w:rsid w:val="00C7603E"/>
    <w:rsid w:val="00C769FF"/>
    <w:rsid w:val="00C76C75"/>
    <w:rsid w:val="00C80429"/>
    <w:rsid w:val="00C80B1C"/>
    <w:rsid w:val="00C81476"/>
    <w:rsid w:val="00C829DD"/>
    <w:rsid w:val="00C8306C"/>
    <w:rsid w:val="00C837FB"/>
    <w:rsid w:val="00C83ED2"/>
    <w:rsid w:val="00C8543D"/>
    <w:rsid w:val="00C85605"/>
    <w:rsid w:val="00C85A28"/>
    <w:rsid w:val="00C85C93"/>
    <w:rsid w:val="00C860F0"/>
    <w:rsid w:val="00C867DF"/>
    <w:rsid w:val="00C86BFC"/>
    <w:rsid w:val="00C874CC"/>
    <w:rsid w:val="00C87741"/>
    <w:rsid w:val="00C8789B"/>
    <w:rsid w:val="00C87A15"/>
    <w:rsid w:val="00C902F8"/>
    <w:rsid w:val="00C90ADE"/>
    <w:rsid w:val="00C90CC8"/>
    <w:rsid w:val="00C92047"/>
    <w:rsid w:val="00C92E3E"/>
    <w:rsid w:val="00C92F2B"/>
    <w:rsid w:val="00C939A8"/>
    <w:rsid w:val="00C952B4"/>
    <w:rsid w:val="00C95377"/>
    <w:rsid w:val="00C95475"/>
    <w:rsid w:val="00C96586"/>
    <w:rsid w:val="00C967ED"/>
    <w:rsid w:val="00C96F8B"/>
    <w:rsid w:val="00C97A20"/>
    <w:rsid w:val="00C97D95"/>
    <w:rsid w:val="00CA0162"/>
    <w:rsid w:val="00CA0876"/>
    <w:rsid w:val="00CA2D7B"/>
    <w:rsid w:val="00CA331F"/>
    <w:rsid w:val="00CA3633"/>
    <w:rsid w:val="00CA41F1"/>
    <w:rsid w:val="00CA4283"/>
    <w:rsid w:val="00CA4E49"/>
    <w:rsid w:val="00CA52C6"/>
    <w:rsid w:val="00CA714A"/>
    <w:rsid w:val="00CA7CAE"/>
    <w:rsid w:val="00CB08F8"/>
    <w:rsid w:val="00CB0974"/>
    <w:rsid w:val="00CB288A"/>
    <w:rsid w:val="00CB4445"/>
    <w:rsid w:val="00CB4BD4"/>
    <w:rsid w:val="00CB4FE8"/>
    <w:rsid w:val="00CB52CF"/>
    <w:rsid w:val="00CB77C1"/>
    <w:rsid w:val="00CB7F90"/>
    <w:rsid w:val="00CC19AE"/>
    <w:rsid w:val="00CC3EDD"/>
    <w:rsid w:val="00CC52F1"/>
    <w:rsid w:val="00CC5ACF"/>
    <w:rsid w:val="00CC5B56"/>
    <w:rsid w:val="00CD03FF"/>
    <w:rsid w:val="00CD077A"/>
    <w:rsid w:val="00CD0813"/>
    <w:rsid w:val="00CD1946"/>
    <w:rsid w:val="00CD20D4"/>
    <w:rsid w:val="00CD216D"/>
    <w:rsid w:val="00CD2440"/>
    <w:rsid w:val="00CD3B19"/>
    <w:rsid w:val="00CD4A7E"/>
    <w:rsid w:val="00CD6502"/>
    <w:rsid w:val="00CD708E"/>
    <w:rsid w:val="00CE0473"/>
    <w:rsid w:val="00CE0E5E"/>
    <w:rsid w:val="00CE0EFD"/>
    <w:rsid w:val="00CE15C8"/>
    <w:rsid w:val="00CE165D"/>
    <w:rsid w:val="00CE2515"/>
    <w:rsid w:val="00CE4932"/>
    <w:rsid w:val="00CE4CB0"/>
    <w:rsid w:val="00CE5C9F"/>
    <w:rsid w:val="00CE5CEE"/>
    <w:rsid w:val="00CE5EE1"/>
    <w:rsid w:val="00CE5FD0"/>
    <w:rsid w:val="00CE65A0"/>
    <w:rsid w:val="00CE7B0E"/>
    <w:rsid w:val="00CF1452"/>
    <w:rsid w:val="00CF17C9"/>
    <w:rsid w:val="00CF1A87"/>
    <w:rsid w:val="00CF28C1"/>
    <w:rsid w:val="00CF3944"/>
    <w:rsid w:val="00CF56AC"/>
    <w:rsid w:val="00CF639B"/>
    <w:rsid w:val="00CF6530"/>
    <w:rsid w:val="00CF703B"/>
    <w:rsid w:val="00CF778B"/>
    <w:rsid w:val="00CF77A9"/>
    <w:rsid w:val="00D0024E"/>
    <w:rsid w:val="00D01F75"/>
    <w:rsid w:val="00D02B1E"/>
    <w:rsid w:val="00D02BEB"/>
    <w:rsid w:val="00D034B4"/>
    <w:rsid w:val="00D06113"/>
    <w:rsid w:val="00D0652D"/>
    <w:rsid w:val="00D0657B"/>
    <w:rsid w:val="00D06C50"/>
    <w:rsid w:val="00D06CBD"/>
    <w:rsid w:val="00D070DD"/>
    <w:rsid w:val="00D0753A"/>
    <w:rsid w:val="00D07720"/>
    <w:rsid w:val="00D079A6"/>
    <w:rsid w:val="00D07E0A"/>
    <w:rsid w:val="00D102AA"/>
    <w:rsid w:val="00D11541"/>
    <w:rsid w:val="00D11C75"/>
    <w:rsid w:val="00D11D6A"/>
    <w:rsid w:val="00D11E07"/>
    <w:rsid w:val="00D12DA1"/>
    <w:rsid w:val="00D13E80"/>
    <w:rsid w:val="00D13ED5"/>
    <w:rsid w:val="00D14438"/>
    <w:rsid w:val="00D147A1"/>
    <w:rsid w:val="00D1538E"/>
    <w:rsid w:val="00D2153A"/>
    <w:rsid w:val="00D217E9"/>
    <w:rsid w:val="00D21B4B"/>
    <w:rsid w:val="00D21CC2"/>
    <w:rsid w:val="00D21DB3"/>
    <w:rsid w:val="00D22309"/>
    <w:rsid w:val="00D22540"/>
    <w:rsid w:val="00D232C2"/>
    <w:rsid w:val="00D249A1"/>
    <w:rsid w:val="00D25784"/>
    <w:rsid w:val="00D2680E"/>
    <w:rsid w:val="00D26F33"/>
    <w:rsid w:val="00D271EF"/>
    <w:rsid w:val="00D308AA"/>
    <w:rsid w:val="00D312DB"/>
    <w:rsid w:val="00D319F1"/>
    <w:rsid w:val="00D32C3C"/>
    <w:rsid w:val="00D32D23"/>
    <w:rsid w:val="00D32FC0"/>
    <w:rsid w:val="00D33CAC"/>
    <w:rsid w:val="00D35336"/>
    <w:rsid w:val="00D35A3F"/>
    <w:rsid w:val="00D36EE7"/>
    <w:rsid w:val="00D36FBF"/>
    <w:rsid w:val="00D37463"/>
    <w:rsid w:val="00D3761F"/>
    <w:rsid w:val="00D376AD"/>
    <w:rsid w:val="00D40364"/>
    <w:rsid w:val="00D413B6"/>
    <w:rsid w:val="00D41897"/>
    <w:rsid w:val="00D428E8"/>
    <w:rsid w:val="00D43BA2"/>
    <w:rsid w:val="00D43D86"/>
    <w:rsid w:val="00D43F32"/>
    <w:rsid w:val="00D44BB1"/>
    <w:rsid w:val="00D45BFF"/>
    <w:rsid w:val="00D45D3B"/>
    <w:rsid w:val="00D46451"/>
    <w:rsid w:val="00D501D3"/>
    <w:rsid w:val="00D51B1E"/>
    <w:rsid w:val="00D52DA8"/>
    <w:rsid w:val="00D54BD6"/>
    <w:rsid w:val="00D55A22"/>
    <w:rsid w:val="00D57EBF"/>
    <w:rsid w:val="00D60544"/>
    <w:rsid w:val="00D60DF2"/>
    <w:rsid w:val="00D61905"/>
    <w:rsid w:val="00D62D4B"/>
    <w:rsid w:val="00D634AF"/>
    <w:rsid w:val="00D635E4"/>
    <w:rsid w:val="00D6374E"/>
    <w:rsid w:val="00D63B91"/>
    <w:rsid w:val="00D64738"/>
    <w:rsid w:val="00D651ED"/>
    <w:rsid w:val="00D65B4D"/>
    <w:rsid w:val="00D67D97"/>
    <w:rsid w:val="00D67E0B"/>
    <w:rsid w:val="00D702F3"/>
    <w:rsid w:val="00D7060C"/>
    <w:rsid w:val="00D72984"/>
    <w:rsid w:val="00D729B5"/>
    <w:rsid w:val="00D73382"/>
    <w:rsid w:val="00D73C33"/>
    <w:rsid w:val="00D756E0"/>
    <w:rsid w:val="00D75E63"/>
    <w:rsid w:val="00D76D43"/>
    <w:rsid w:val="00D7700E"/>
    <w:rsid w:val="00D772F8"/>
    <w:rsid w:val="00D779AA"/>
    <w:rsid w:val="00D82188"/>
    <w:rsid w:val="00D82FD1"/>
    <w:rsid w:val="00D85408"/>
    <w:rsid w:val="00D87761"/>
    <w:rsid w:val="00D911DD"/>
    <w:rsid w:val="00D91687"/>
    <w:rsid w:val="00D91800"/>
    <w:rsid w:val="00D91CFF"/>
    <w:rsid w:val="00D92259"/>
    <w:rsid w:val="00D925EA"/>
    <w:rsid w:val="00D92AAD"/>
    <w:rsid w:val="00D93B2C"/>
    <w:rsid w:val="00D94F3A"/>
    <w:rsid w:val="00D9607B"/>
    <w:rsid w:val="00D9729A"/>
    <w:rsid w:val="00D9738E"/>
    <w:rsid w:val="00DA138B"/>
    <w:rsid w:val="00DA2C2E"/>
    <w:rsid w:val="00DA31DB"/>
    <w:rsid w:val="00DA37E0"/>
    <w:rsid w:val="00DA3DF6"/>
    <w:rsid w:val="00DA54E7"/>
    <w:rsid w:val="00DA6640"/>
    <w:rsid w:val="00DA70D6"/>
    <w:rsid w:val="00DA7956"/>
    <w:rsid w:val="00DA7FDE"/>
    <w:rsid w:val="00DB0903"/>
    <w:rsid w:val="00DB0E71"/>
    <w:rsid w:val="00DB10B6"/>
    <w:rsid w:val="00DB1660"/>
    <w:rsid w:val="00DB1C9E"/>
    <w:rsid w:val="00DB25D0"/>
    <w:rsid w:val="00DB2BD6"/>
    <w:rsid w:val="00DB35E2"/>
    <w:rsid w:val="00DB38EB"/>
    <w:rsid w:val="00DB3DD5"/>
    <w:rsid w:val="00DB3E6D"/>
    <w:rsid w:val="00DB4797"/>
    <w:rsid w:val="00DB5A52"/>
    <w:rsid w:val="00DB6ABA"/>
    <w:rsid w:val="00DB6F9E"/>
    <w:rsid w:val="00DB7A80"/>
    <w:rsid w:val="00DC317A"/>
    <w:rsid w:val="00DC4D91"/>
    <w:rsid w:val="00DC4E26"/>
    <w:rsid w:val="00DC5187"/>
    <w:rsid w:val="00DC6629"/>
    <w:rsid w:val="00DC7523"/>
    <w:rsid w:val="00DC7B43"/>
    <w:rsid w:val="00DC7F44"/>
    <w:rsid w:val="00DD180B"/>
    <w:rsid w:val="00DD1BC5"/>
    <w:rsid w:val="00DD233F"/>
    <w:rsid w:val="00DD29BD"/>
    <w:rsid w:val="00DD56C4"/>
    <w:rsid w:val="00DD6B50"/>
    <w:rsid w:val="00DD6D99"/>
    <w:rsid w:val="00DD7B19"/>
    <w:rsid w:val="00DD7E59"/>
    <w:rsid w:val="00DE2A90"/>
    <w:rsid w:val="00DE33EA"/>
    <w:rsid w:val="00DE39CF"/>
    <w:rsid w:val="00DE447F"/>
    <w:rsid w:val="00DE4E20"/>
    <w:rsid w:val="00DE5595"/>
    <w:rsid w:val="00DE62EA"/>
    <w:rsid w:val="00DE6785"/>
    <w:rsid w:val="00DE6AD2"/>
    <w:rsid w:val="00DE6CC1"/>
    <w:rsid w:val="00DE7559"/>
    <w:rsid w:val="00DE7920"/>
    <w:rsid w:val="00DF00C0"/>
    <w:rsid w:val="00DF0B43"/>
    <w:rsid w:val="00DF1805"/>
    <w:rsid w:val="00DF184E"/>
    <w:rsid w:val="00DF1A0B"/>
    <w:rsid w:val="00DF3AE9"/>
    <w:rsid w:val="00DF3E9D"/>
    <w:rsid w:val="00DF3F13"/>
    <w:rsid w:val="00DF4136"/>
    <w:rsid w:val="00DF59AF"/>
    <w:rsid w:val="00DF5DB0"/>
    <w:rsid w:val="00DF6F98"/>
    <w:rsid w:val="00DF70E6"/>
    <w:rsid w:val="00DF7A61"/>
    <w:rsid w:val="00E004EE"/>
    <w:rsid w:val="00E00A00"/>
    <w:rsid w:val="00E00CF0"/>
    <w:rsid w:val="00E01C61"/>
    <w:rsid w:val="00E02562"/>
    <w:rsid w:val="00E03A1F"/>
    <w:rsid w:val="00E03BEE"/>
    <w:rsid w:val="00E03D45"/>
    <w:rsid w:val="00E0437D"/>
    <w:rsid w:val="00E0465C"/>
    <w:rsid w:val="00E0624D"/>
    <w:rsid w:val="00E0631C"/>
    <w:rsid w:val="00E06AE3"/>
    <w:rsid w:val="00E0747A"/>
    <w:rsid w:val="00E102C2"/>
    <w:rsid w:val="00E10848"/>
    <w:rsid w:val="00E11864"/>
    <w:rsid w:val="00E126EE"/>
    <w:rsid w:val="00E13FEA"/>
    <w:rsid w:val="00E1415E"/>
    <w:rsid w:val="00E1524B"/>
    <w:rsid w:val="00E15318"/>
    <w:rsid w:val="00E16743"/>
    <w:rsid w:val="00E16ABD"/>
    <w:rsid w:val="00E17C10"/>
    <w:rsid w:val="00E21090"/>
    <w:rsid w:val="00E21EE0"/>
    <w:rsid w:val="00E21FDB"/>
    <w:rsid w:val="00E22CC8"/>
    <w:rsid w:val="00E23DFF"/>
    <w:rsid w:val="00E2442C"/>
    <w:rsid w:val="00E24670"/>
    <w:rsid w:val="00E307C6"/>
    <w:rsid w:val="00E30A25"/>
    <w:rsid w:val="00E30AE2"/>
    <w:rsid w:val="00E3181B"/>
    <w:rsid w:val="00E31D78"/>
    <w:rsid w:val="00E31E57"/>
    <w:rsid w:val="00E33560"/>
    <w:rsid w:val="00E3380E"/>
    <w:rsid w:val="00E3504F"/>
    <w:rsid w:val="00E36F4E"/>
    <w:rsid w:val="00E37226"/>
    <w:rsid w:val="00E37F2C"/>
    <w:rsid w:val="00E40713"/>
    <w:rsid w:val="00E40787"/>
    <w:rsid w:val="00E41168"/>
    <w:rsid w:val="00E419B4"/>
    <w:rsid w:val="00E43458"/>
    <w:rsid w:val="00E44595"/>
    <w:rsid w:val="00E45F2E"/>
    <w:rsid w:val="00E46523"/>
    <w:rsid w:val="00E46D24"/>
    <w:rsid w:val="00E4731C"/>
    <w:rsid w:val="00E47A3B"/>
    <w:rsid w:val="00E507FD"/>
    <w:rsid w:val="00E51B08"/>
    <w:rsid w:val="00E53BEE"/>
    <w:rsid w:val="00E54C1E"/>
    <w:rsid w:val="00E55264"/>
    <w:rsid w:val="00E55B38"/>
    <w:rsid w:val="00E55FE1"/>
    <w:rsid w:val="00E57F06"/>
    <w:rsid w:val="00E60B8C"/>
    <w:rsid w:val="00E6203F"/>
    <w:rsid w:val="00E62435"/>
    <w:rsid w:val="00E62783"/>
    <w:rsid w:val="00E630D4"/>
    <w:rsid w:val="00E64C97"/>
    <w:rsid w:val="00E65D34"/>
    <w:rsid w:val="00E66C64"/>
    <w:rsid w:val="00E66E74"/>
    <w:rsid w:val="00E6790F"/>
    <w:rsid w:val="00E703BB"/>
    <w:rsid w:val="00E708ED"/>
    <w:rsid w:val="00E72A0C"/>
    <w:rsid w:val="00E72C9F"/>
    <w:rsid w:val="00E72CD3"/>
    <w:rsid w:val="00E736A1"/>
    <w:rsid w:val="00E73D96"/>
    <w:rsid w:val="00E740A0"/>
    <w:rsid w:val="00E74641"/>
    <w:rsid w:val="00E7477B"/>
    <w:rsid w:val="00E7535C"/>
    <w:rsid w:val="00E76C25"/>
    <w:rsid w:val="00E81C78"/>
    <w:rsid w:val="00E8289E"/>
    <w:rsid w:val="00E8338F"/>
    <w:rsid w:val="00E834D7"/>
    <w:rsid w:val="00E83690"/>
    <w:rsid w:val="00E83920"/>
    <w:rsid w:val="00E839E9"/>
    <w:rsid w:val="00E83A15"/>
    <w:rsid w:val="00E83E1A"/>
    <w:rsid w:val="00E83F0E"/>
    <w:rsid w:val="00E84756"/>
    <w:rsid w:val="00E84E72"/>
    <w:rsid w:val="00E84EF8"/>
    <w:rsid w:val="00E9066B"/>
    <w:rsid w:val="00E91108"/>
    <w:rsid w:val="00E915D0"/>
    <w:rsid w:val="00E928E6"/>
    <w:rsid w:val="00E92E67"/>
    <w:rsid w:val="00E9389C"/>
    <w:rsid w:val="00E93949"/>
    <w:rsid w:val="00E9479A"/>
    <w:rsid w:val="00E958F4"/>
    <w:rsid w:val="00E95D8A"/>
    <w:rsid w:val="00EA00F2"/>
    <w:rsid w:val="00EA1CEE"/>
    <w:rsid w:val="00EA202D"/>
    <w:rsid w:val="00EA36B5"/>
    <w:rsid w:val="00EA427E"/>
    <w:rsid w:val="00EA4B04"/>
    <w:rsid w:val="00EA4BDC"/>
    <w:rsid w:val="00EA5234"/>
    <w:rsid w:val="00EA5D15"/>
    <w:rsid w:val="00EA6BE2"/>
    <w:rsid w:val="00EA6CF8"/>
    <w:rsid w:val="00EA7C4F"/>
    <w:rsid w:val="00EB0305"/>
    <w:rsid w:val="00EB0F93"/>
    <w:rsid w:val="00EB1558"/>
    <w:rsid w:val="00EB20F4"/>
    <w:rsid w:val="00EB2574"/>
    <w:rsid w:val="00EB2614"/>
    <w:rsid w:val="00EB3FBB"/>
    <w:rsid w:val="00EB4B83"/>
    <w:rsid w:val="00EB6661"/>
    <w:rsid w:val="00EB708D"/>
    <w:rsid w:val="00EB7D3D"/>
    <w:rsid w:val="00EC093B"/>
    <w:rsid w:val="00EC1B0D"/>
    <w:rsid w:val="00EC21D7"/>
    <w:rsid w:val="00EC46E6"/>
    <w:rsid w:val="00EC6838"/>
    <w:rsid w:val="00EC717F"/>
    <w:rsid w:val="00ED14AB"/>
    <w:rsid w:val="00ED5D51"/>
    <w:rsid w:val="00ED665E"/>
    <w:rsid w:val="00ED6C96"/>
    <w:rsid w:val="00ED7651"/>
    <w:rsid w:val="00ED77CB"/>
    <w:rsid w:val="00ED7F56"/>
    <w:rsid w:val="00EE0A0C"/>
    <w:rsid w:val="00EE212F"/>
    <w:rsid w:val="00EE267A"/>
    <w:rsid w:val="00EE4B34"/>
    <w:rsid w:val="00EE6012"/>
    <w:rsid w:val="00EE774D"/>
    <w:rsid w:val="00EE7E72"/>
    <w:rsid w:val="00EF0948"/>
    <w:rsid w:val="00EF0C6D"/>
    <w:rsid w:val="00EF0C85"/>
    <w:rsid w:val="00EF1FBE"/>
    <w:rsid w:val="00EF2147"/>
    <w:rsid w:val="00EF231C"/>
    <w:rsid w:val="00EF4005"/>
    <w:rsid w:val="00EF44CA"/>
    <w:rsid w:val="00EF7458"/>
    <w:rsid w:val="00F00351"/>
    <w:rsid w:val="00F006B7"/>
    <w:rsid w:val="00F00952"/>
    <w:rsid w:val="00F01033"/>
    <w:rsid w:val="00F014A3"/>
    <w:rsid w:val="00F017FF"/>
    <w:rsid w:val="00F01A6A"/>
    <w:rsid w:val="00F01E6A"/>
    <w:rsid w:val="00F02293"/>
    <w:rsid w:val="00F02707"/>
    <w:rsid w:val="00F030F4"/>
    <w:rsid w:val="00F03F1D"/>
    <w:rsid w:val="00F0454F"/>
    <w:rsid w:val="00F05C22"/>
    <w:rsid w:val="00F063DA"/>
    <w:rsid w:val="00F07357"/>
    <w:rsid w:val="00F078BB"/>
    <w:rsid w:val="00F10767"/>
    <w:rsid w:val="00F10D79"/>
    <w:rsid w:val="00F1156F"/>
    <w:rsid w:val="00F11583"/>
    <w:rsid w:val="00F11D28"/>
    <w:rsid w:val="00F11D29"/>
    <w:rsid w:val="00F12A33"/>
    <w:rsid w:val="00F13A8F"/>
    <w:rsid w:val="00F1428B"/>
    <w:rsid w:val="00F143E2"/>
    <w:rsid w:val="00F14718"/>
    <w:rsid w:val="00F14D8B"/>
    <w:rsid w:val="00F151AA"/>
    <w:rsid w:val="00F16751"/>
    <w:rsid w:val="00F16A76"/>
    <w:rsid w:val="00F16B4A"/>
    <w:rsid w:val="00F17746"/>
    <w:rsid w:val="00F21AB7"/>
    <w:rsid w:val="00F21B61"/>
    <w:rsid w:val="00F21FD4"/>
    <w:rsid w:val="00F22F00"/>
    <w:rsid w:val="00F23FAE"/>
    <w:rsid w:val="00F247EB"/>
    <w:rsid w:val="00F24ACF"/>
    <w:rsid w:val="00F24B3B"/>
    <w:rsid w:val="00F24F5A"/>
    <w:rsid w:val="00F25131"/>
    <w:rsid w:val="00F2535B"/>
    <w:rsid w:val="00F25A24"/>
    <w:rsid w:val="00F264B4"/>
    <w:rsid w:val="00F26FC1"/>
    <w:rsid w:val="00F307F3"/>
    <w:rsid w:val="00F3098D"/>
    <w:rsid w:val="00F32B76"/>
    <w:rsid w:val="00F33F31"/>
    <w:rsid w:val="00F34017"/>
    <w:rsid w:val="00F34053"/>
    <w:rsid w:val="00F3423E"/>
    <w:rsid w:val="00F34D2D"/>
    <w:rsid w:val="00F34EE8"/>
    <w:rsid w:val="00F36161"/>
    <w:rsid w:val="00F3645F"/>
    <w:rsid w:val="00F37B58"/>
    <w:rsid w:val="00F403DD"/>
    <w:rsid w:val="00F4079E"/>
    <w:rsid w:val="00F40A2D"/>
    <w:rsid w:val="00F426C1"/>
    <w:rsid w:val="00F42FFF"/>
    <w:rsid w:val="00F4372C"/>
    <w:rsid w:val="00F43829"/>
    <w:rsid w:val="00F44B94"/>
    <w:rsid w:val="00F4575C"/>
    <w:rsid w:val="00F462FC"/>
    <w:rsid w:val="00F46354"/>
    <w:rsid w:val="00F4672F"/>
    <w:rsid w:val="00F501DC"/>
    <w:rsid w:val="00F5039E"/>
    <w:rsid w:val="00F5097E"/>
    <w:rsid w:val="00F50CA9"/>
    <w:rsid w:val="00F51C28"/>
    <w:rsid w:val="00F51EF7"/>
    <w:rsid w:val="00F52368"/>
    <w:rsid w:val="00F527B1"/>
    <w:rsid w:val="00F54375"/>
    <w:rsid w:val="00F54BE6"/>
    <w:rsid w:val="00F55171"/>
    <w:rsid w:val="00F552D2"/>
    <w:rsid w:val="00F558A5"/>
    <w:rsid w:val="00F55B56"/>
    <w:rsid w:val="00F56AB2"/>
    <w:rsid w:val="00F56BEF"/>
    <w:rsid w:val="00F60C0C"/>
    <w:rsid w:val="00F6249F"/>
    <w:rsid w:val="00F62C1E"/>
    <w:rsid w:val="00F62C40"/>
    <w:rsid w:val="00F64281"/>
    <w:rsid w:val="00F64679"/>
    <w:rsid w:val="00F64989"/>
    <w:rsid w:val="00F64EAB"/>
    <w:rsid w:val="00F65522"/>
    <w:rsid w:val="00F658FA"/>
    <w:rsid w:val="00F663E1"/>
    <w:rsid w:val="00F67755"/>
    <w:rsid w:val="00F72100"/>
    <w:rsid w:val="00F73BC9"/>
    <w:rsid w:val="00F745EC"/>
    <w:rsid w:val="00F75792"/>
    <w:rsid w:val="00F8090B"/>
    <w:rsid w:val="00F82112"/>
    <w:rsid w:val="00F83293"/>
    <w:rsid w:val="00F8334D"/>
    <w:rsid w:val="00F834CF"/>
    <w:rsid w:val="00F83554"/>
    <w:rsid w:val="00F83EE2"/>
    <w:rsid w:val="00F845A3"/>
    <w:rsid w:val="00F85859"/>
    <w:rsid w:val="00F90092"/>
    <w:rsid w:val="00F91BEA"/>
    <w:rsid w:val="00F91F99"/>
    <w:rsid w:val="00F925D5"/>
    <w:rsid w:val="00F92765"/>
    <w:rsid w:val="00F92B31"/>
    <w:rsid w:val="00F92D15"/>
    <w:rsid w:val="00F92EDC"/>
    <w:rsid w:val="00F93DDB"/>
    <w:rsid w:val="00F94740"/>
    <w:rsid w:val="00F94C61"/>
    <w:rsid w:val="00F95E46"/>
    <w:rsid w:val="00F96023"/>
    <w:rsid w:val="00F96963"/>
    <w:rsid w:val="00FA1CBC"/>
    <w:rsid w:val="00FA2029"/>
    <w:rsid w:val="00FA2597"/>
    <w:rsid w:val="00FA267C"/>
    <w:rsid w:val="00FA274D"/>
    <w:rsid w:val="00FA2C99"/>
    <w:rsid w:val="00FA2D41"/>
    <w:rsid w:val="00FA2ED0"/>
    <w:rsid w:val="00FA30AB"/>
    <w:rsid w:val="00FA37AD"/>
    <w:rsid w:val="00FA4294"/>
    <w:rsid w:val="00FA6B4C"/>
    <w:rsid w:val="00FA7187"/>
    <w:rsid w:val="00FA7F85"/>
    <w:rsid w:val="00FB020F"/>
    <w:rsid w:val="00FB0C34"/>
    <w:rsid w:val="00FB212E"/>
    <w:rsid w:val="00FB2C51"/>
    <w:rsid w:val="00FB2E35"/>
    <w:rsid w:val="00FB3390"/>
    <w:rsid w:val="00FB41DC"/>
    <w:rsid w:val="00FB42AF"/>
    <w:rsid w:val="00FB4C2F"/>
    <w:rsid w:val="00FB53BC"/>
    <w:rsid w:val="00FB6892"/>
    <w:rsid w:val="00FC0E3B"/>
    <w:rsid w:val="00FC17BE"/>
    <w:rsid w:val="00FC1AF1"/>
    <w:rsid w:val="00FC21DA"/>
    <w:rsid w:val="00FC2EC2"/>
    <w:rsid w:val="00FC2FEA"/>
    <w:rsid w:val="00FC3507"/>
    <w:rsid w:val="00FC37FB"/>
    <w:rsid w:val="00FC42EC"/>
    <w:rsid w:val="00FC4B32"/>
    <w:rsid w:val="00FC4BBB"/>
    <w:rsid w:val="00FC508F"/>
    <w:rsid w:val="00FC5423"/>
    <w:rsid w:val="00FC5C71"/>
    <w:rsid w:val="00FC69CC"/>
    <w:rsid w:val="00FC6D79"/>
    <w:rsid w:val="00FC72E9"/>
    <w:rsid w:val="00FC7F53"/>
    <w:rsid w:val="00FD0279"/>
    <w:rsid w:val="00FD1B8D"/>
    <w:rsid w:val="00FD2264"/>
    <w:rsid w:val="00FD298B"/>
    <w:rsid w:val="00FD43B3"/>
    <w:rsid w:val="00FD4ED4"/>
    <w:rsid w:val="00FD5ACB"/>
    <w:rsid w:val="00FD5D3D"/>
    <w:rsid w:val="00FD625C"/>
    <w:rsid w:val="00FD749D"/>
    <w:rsid w:val="00FE03F0"/>
    <w:rsid w:val="00FE17C5"/>
    <w:rsid w:val="00FE235D"/>
    <w:rsid w:val="00FE3CA2"/>
    <w:rsid w:val="00FE4704"/>
    <w:rsid w:val="00FE5A45"/>
    <w:rsid w:val="00FE5C37"/>
    <w:rsid w:val="00FE6187"/>
    <w:rsid w:val="00FE6E34"/>
    <w:rsid w:val="00FE71A8"/>
    <w:rsid w:val="00FF2D9D"/>
    <w:rsid w:val="00FF2DCC"/>
    <w:rsid w:val="00FF453C"/>
    <w:rsid w:val="00FF4600"/>
    <w:rsid w:val="00FF53EC"/>
    <w:rsid w:val="00FF61E4"/>
    <w:rsid w:val="00FF78D0"/>
    <w:rsid w:val="00FF7AA0"/>
    <w:rsid w:val="01E0068F"/>
    <w:rsid w:val="0A03B059"/>
    <w:rsid w:val="0EDECE69"/>
    <w:rsid w:val="136297A3"/>
    <w:rsid w:val="1509547F"/>
    <w:rsid w:val="15CC6443"/>
    <w:rsid w:val="162BD283"/>
    <w:rsid w:val="16391405"/>
    <w:rsid w:val="19025124"/>
    <w:rsid w:val="1A70290A"/>
    <w:rsid w:val="1EE48058"/>
    <w:rsid w:val="2F848AAF"/>
    <w:rsid w:val="34AFE7B0"/>
    <w:rsid w:val="3C7643BB"/>
    <w:rsid w:val="3E63F73B"/>
    <w:rsid w:val="42132B92"/>
    <w:rsid w:val="42B6924B"/>
    <w:rsid w:val="445262AC"/>
    <w:rsid w:val="47380247"/>
    <w:rsid w:val="487EF8CE"/>
    <w:rsid w:val="4EB75334"/>
    <w:rsid w:val="52AA5490"/>
    <w:rsid w:val="56ECA44D"/>
    <w:rsid w:val="621CED8D"/>
    <w:rsid w:val="64820188"/>
    <w:rsid w:val="6829F1CB"/>
    <w:rsid w:val="6CD60239"/>
    <w:rsid w:val="7727630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6978BDE"/>
  <w14:defaultImageDpi w14:val="32767"/>
  <w15:docId w15:val="{29B8C170-0FB2-4233-AAEA-15D9DEFF0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en-AU" w:eastAsia="en-AU"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E44A3"/>
  </w:style>
  <w:style w:type="paragraph" w:styleId="Heading1">
    <w:name w:val="heading 1"/>
    <w:basedOn w:val="Normal"/>
    <w:next w:val="Normal"/>
    <w:link w:val="Heading1Char"/>
    <w:uiPriority w:val="9"/>
    <w:qFormat/>
    <w:rsid w:val="005E44A3"/>
    <w:pPr>
      <w:keepNext/>
      <w:keepLines/>
      <w:spacing w:before="480" w:beforeAutospacing="1" w:after="0" w:afterAutospacing="1" w:line="240" w:lineRule="auto"/>
      <w:outlineLvl w:val="0"/>
    </w:pPr>
    <w:rPr>
      <w:rFonts w:ascii="Cambria" w:eastAsia="Times New Roman" w:hAnsi="Cambria"/>
      <w:b/>
      <w:bCs/>
      <w:color w:val="365F91"/>
      <w:sz w:val="28"/>
      <w:szCs w:val="28"/>
      <w:lang w:eastAsia="en-US"/>
    </w:rPr>
  </w:style>
  <w:style w:type="paragraph" w:styleId="Heading2">
    <w:name w:val="heading 2"/>
    <w:basedOn w:val="Normal"/>
    <w:next w:val="Normal"/>
    <w:link w:val="Heading2Char"/>
    <w:uiPriority w:val="9"/>
    <w:unhideWhenUsed/>
    <w:qFormat/>
    <w:rsid w:val="005E44A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E44A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32FC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E4A1B"/>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rsid w:val="005E44A3"/>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paragraph" w:customStyle="1" w:styleId="Chapterheading18ptregular">
    <w:name w:val="Chapter heading / 18pt regular"/>
    <w:basedOn w:val="NoParagraphStyle"/>
    <w:uiPriority w:val="99"/>
    <w:rsid w:val="005E44A3"/>
    <w:pPr>
      <w:keepNext/>
      <w:suppressAutoHyphens/>
      <w:spacing w:before="240" w:line="528" w:lineRule="atLeast"/>
    </w:pPr>
    <w:rPr>
      <w:rFonts w:ascii="Helvetica" w:hAnsi="Helvetica" w:cs="Helvetica"/>
      <w:b/>
      <w:bCs/>
      <w:sz w:val="40"/>
      <w:szCs w:val="40"/>
    </w:rPr>
  </w:style>
  <w:style w:type="paragraph" w:customStyle="1" w:styleId="Header118ptregularchaptersections">
    <w:name w:val="Header 1 / 18pt regular – chapter sections"/>
    <w:basedOn w:val="NoParagraphStyle"/>
    <w:uiPriority w:val="99"/>
    <w:rsid w:val="005E44A3"/>
    <w:pPr>
      <w:keepNext/>
      <w:pBdr>
        <w:bottom w:val="single" w:sz="4" w:space="9" w:color="auto"/>
      </w:pBdr>
      <w:suppressAutoHyphens/>
      <w:spacing w:after="400" w:line="528" w:lineRule="atLeast"/>
    </w:pPr>
    <w:rPr>
      <w:rFonts w:ascii="Helvetica" w:hAnsi="Helvetica" w:cs="Helvetica"/>
      <w:sz w:val="40"/>
      <w:szCs w:val="40"/>
    </w:rPr>
  </w:style>
  <w:style w:type="paragraph" w:customStyle="1" w:styleId="Body110ptregular">
    <w:name w:val="Body 1 / 10pt regular"/>
    <w:basedOn w:val="NoParagraphStyle"/>
    <w:uiPriority w:val="99"/>
    <w:rsid w:val="005E44A3"/>
    <w:pPr>
      <w:suppressAutoHyphens/>
      <w:spacing w:after="264" w:line="264" w:lineRule="atLeast"/>
    </w:pPr>
    <w:rPr>
      <w:rFonts w:ascii="Helvetica" w:hAnsi="Helvetica" w:cs="Helvetica"/>
      <w:sz w:val="22"/>
      <w:szCs w:val="22"/>
    </w:rPr>
  </w:style>
  <w:style w:type="paragraph" w:customStyle="1" w:styleId="Header210ptboldsub-sections">
    <w:name w:val="Header 2 / 10pt bold – sub-sections"/>
    <w:basedOn w:val="NoParagraphStyle"/>
    <w:uiPriority w:val="99"/>
    <w:rsid w:val="005E44A3"/>
    <w:pPr>
      <w:keepNext/>
      <w:suppressAutoHyphens/>
      <w:spacing w:after="264" w:line="264" w:lineRule="atLeast"/>
    </w:pPr>
    <w:rPr>
      <w:rFonts w:ascii="Helvetica" w:hAnsi="Helvetica" w:cs="Helvetica"/>
      <w:b/>
      <w:bCs/>
      <w:sz w:val="22"/>
      <w:szCs w:val="22"/>
    </w:rPr>
  </w:style>
  <w:style w:type="paragraph" w:customStyle="1" w:styleId="Tableinline">
    <w:name w:val="Table inline"/>
    <w:basedOn w:val="Body110ptregular"/>
    <w:uiPriority w:val="99"/>
    <w:rsid w:val="005E44A3"/>
    <w:pPr>
      <w:spacing w:after="0"/>
    </w:pPr>
  </w:style>
  <w:style w:type="paragraph" w:customStyle="1" w:styleId="Bullet110ptregular">
    <w:name w:val="Bullet 1 / 10pt regular"/>
    <w:basedOn w:val="NoParagraphStyle"/>
    <w:uiPriority w:val="99"/>
    <w:rsid w:val="005E44A3"/>
    <w:pPr>
      <w:keepLines/>
      <w:numPr>
        <w:numId w:val="17"/>
      </w:numPr>
      <w:tabs>
        <w:tab w:val="left" w:pos="0"/>
      </w:tabs>
      <w:suppressAutoHyphens/>
      <w:spacing w:after="264" w:line="264" w:lineRule="atLeast"/>
    </w:pPr>
    <w:rPr>
      <w:rFonts w:ascii="Helvetica" w:hAnsi="Helvetica" w:cs="Helvetica"/>
      <w:sz w:val="22"/>
      <w:szCs w:val="22"/>
    </w:rPr>
  </w:style>
  <w:style w:type="paragraph" w:customStyle="1" w:styleId="Header310ptbolditalic">
    <w:name w:val="Header 3/ 10pt bold italic"/>
    <w:basedOn w:val="Header210ptboldsub-sections"/>
    <w:uiPriority w:val="99"/>
    <w:rsid w:val="005E44A3"/>
    <w:rPr>
      <w:i/>
      <w:iCs/>
    </w:rPr>
  </w:style>
  <w:style w:type="paragraph" w:customStyle="1" w:styleId="BasicParagraph">
    <w:name w:val="[Basic Paragraph]"/>
    <w:basedOn w:val="NoParagraphStyle"/>
    <w:uiPriority w:val="99"/>
    <w:rsid w:val="005E44A3"/>
  </w:style>
  <w:style w:type="paragraph" w:customStyle="1" w:styleId="Important10ptboldwrules">
    <w:name w:val="Important / 10pt bold w/ rules"/>
    <w:basedOn w:val="BasicParagraph"/>
    <w:uiPriority w:val="99"/>
    <w:rsid w:val="005E44A3"/>
    <w:pPr>
      <w:pBdr>
        <w:top w:val="single" w:sz="4" w:space="4" w:color="auto"/>
        <w:bottom w:val="single" w:sz="4" w:space="3" w:color="auto"/>
      </w:pBdr>
      <w:suppressAutoHyphens/>
      <w:spacing w:before="264" w:after="528"/>
    </w:pPr>
    <w:rPr>
      <w:rFonts w:ascii="Helvetica" w:hAnsi="Helvetica" w:cs="Helvetica"/>
      <w:b/>
      <w:bCs/>
      <w:sz w:val="22"/>
      <w:szCs w:val="22"/>
    </w:rPr>
  </w:style>
  <w:style w:type="paragraph" w:customStyle="1" w:styleId="Bullet210ptregular">
    <w:name w:val="Bullet 2 / 10pt regular"/>
    <w:basedOn w:val="NoParagraphStyle"/>
    <w:uiPriority w:val="99"/>
    <w:rsid w:val="00CC5B56"/>
    <w:pPr>
      <w:numPr>
        <w:numId w:val="18"/>
      </w:numPr>
      <w:tabs>
        <w:tab w:val="left" w:pos="0"/>
      </w:tabs>
      <w:suppressAutoHyphens/>
      <w:spacing w:after="240" w:line="264" w:lineRule="atLeast"/>
      <w:ind w:left="714" w:hanging="357"/>
    </w:pPr>
    <w:rPr>
      <w:rFonts w:ascii="Helvetica" w:hAnsi="Helvetica" w:cs="Helvetica"/>
      <w:sz w:val="22"/>
      <w:szCs w:val="20"/>
    </w:rPr>
  </w:style>
  <w:style w:type="paragraph" w:customStyle="1" w:styleId="Numbering110ptregular">
    <w:name w:val="Numbering 1 / 10pt regular"/>
    <w:basedOn w:val="NoParagraphStyle"/>
    <w:uiPriority w:val="99"/>
    <w:rsid w:val="00F96963"/>
    <w:pPr>
      <w:numPr>
        <w:numId w:val="22"/>
      </w:numPr>
      <w:suppressAutoHyphens/>
      <w:spacing w:after="240"/>
      <w:ind w:left="357" w:hanging="357"/>
    </w:pPr>
    <w:rPr>
      <w:rFonts w:ascii="Helvetica" w:hAnsi="Helvetica" w:cs="Helvetica"/>
      <w:sz w:val="22"/>
      <w:szCs w:val="22"/>
    </w:rPr>
  </w:style>
  <w:style w:type="paragraph" w:customStyle="1" w:styleId="TableBody10ptRegular">
    <w:name w:val="Table Body / 10pt Regular"/>
    <w:basedOn w:val="BasicParagraph"/>
    <w:uiPriority w:val="99"/>
    <w:rsid w:val="00B53FA7"/>
    <w:pPr>
      <w:tabs>
        <w:tab w:val="left" w:pos="8848"/>
      </w:tabs>
      <w:suppressAutoHyphens/>
      <w:spacing w:after="264" w:line="264" w:lineRule="atLeast"/>
    </w:pPr>
    <w:rPr>
      <w:rFonts w:ascii="Helvetica" w:hAnsi="Helvetica" w:cs="Helvetica"/>
      <w:sz w:val="22"/>
      <w:szCs w:val="22"/>
    </w:rPr>
  </w:style>
  <w:style w:type="paragraph" w:customStyle="1" w:styleId="TableHeader10ptbold">
    <w:name w:val="Table Header / 10pt bold"/>
    <w:basedOn w:val="NoParagraphStyle"/>
    <w:uiPriority w:val="99"/>
    <w:rsid w:val="005E44A3"/>
    <w:pPr>
      <w:suppressAutoHyphens/>
      <w:spacing w:after="264" w:line="264" w:lineRule="atLeast"/>
    </w:pPr>
    <w:rPr>
      <w:rFonts w:ascii="Helvetica" w:hAnsi="Helvetica" w:cs="Helvetica"/>
      <w:b/>
      <w:bCs/>
      <w:sz w:val="22"/>
      <w:szCs w:val="22"/>
    </w:rPr>
  </w:style>
  <w:style w:type="paragraph" w:customStyle="1" w:styleId="TableBullet110ptregular">
    <w:name w:val="Table Bullet 1 / 10pt regular"/>
    <w:basedOn w:val="NoParagraphStyle"/>
    <w:uiPriority w:val="99"/>
    <w:rsid w:val="005E44A3"/>
    <w:pPr>
      <w:numPr>
        <w:numId w:val="23"/>
      </w:numPr>
      <w:tabs>
        <w:tab w:val="left" w:pos="0"/>
        <w:tab w:val="left" w:pos="240"/>
      </w:tabs>
      <w:suppressAutoHyphens/>
      <w:spacing w:after="264" w:line="264" w:lineRule="atLeast"/>
    </w:pPr>
    <w:rPr>
      <w:rFonts w:ascii="Helvetica" w:hAnsi="Helvetica" w:cs="Helvetica"/>
      <w:sz w:val="22"/>
      <w:szCs w:val="22"/>
    </w:rPr>
  </w:style>
  <w:style w:type="character" w:customStyle="1" w:styleId="Italic">
    <w:name w:val="Italic"/>
    <w:uiPriority w:val="99"/>
    <w:rsid w:val="005E44A3"/>
    <w:rPr>
      <w:i/>
      <w:w w:val="100"/>
      <w:u w:val="none"/>
    </w:rPr>
  </w:style>
  <w:style w:type="character" w:customStyle="1" w:styleId="Bold">
    <w:name w:val="Bold"/>
    <w:uiPriority w:val="99"/>
    <w:rsid w:val="005E44A3"/>
    <w:rPr>
      <w:b/>
    </w:rPr>
  </w:style>
  <w:style w:type="table" w:styleId="TableGrid">
    <w:name w:val="Table Grid"/>
    <w:aliases w:val="Manual Table Style"/>
    <w:basedOn w:val="TableNormal"/>
    <w:uiPriority w:val="39"/>
    <w:rsid w:val="005E44A3"/>
    <w:pPr>
      <w:spacing w:after="0" w:line="240" w:lineRule="auto"/>
    </w:pPr>
    <w:tblPr>
      <w:tblInd w:w="1134"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Pr>
    <w:tblStylePr w:type="firstRow">
      <w:rPr>
        <w:rFonts w:cs="Times New Roman"/>
      </w:rPr>
      <w:tblPr/>
      <w:tcPr>
        <w:tcBorders>
          <w:top w:val="single" w:sz="4" w:space="0" w:color="auto"/>
          <w:left w:val="single" w:sz="4" w:space="0" w:color="auto"/>
          <w:bottom w:val="single" w:sz="4" w:space="0" w:color="auto"/>
          <w:right w:val="single" w:sz="4" w:space="0" w:color="auto"/>
          <w:insideH w:val="nil"/>
          <w:insideV w:val="dotted" w:sz="4" w:space="0" w:color="auto"/>
          <w:tl2br w:val="nil"/>
          <w:tr2bl w:val="nil"/>
        </w:tcBorders>
      </w:tcPr>
    </w:tblStylePr>
  </w:style>
  <w:style w:type="paragraph" w:customStyle="1" w:styleId="TableBullet210ptregular">
    <w:name w:val="Table Bullet 2 / 10pt regular"/>
    <w:basedOn w:val="TableBullet110ptregular"/>
    <w:uiPriority w:val="99"/>
    <w:qFormat/>
    <w:rsid w:val="005E44A3"/>
    <w:pPr>
      <w:numPr>
        <w:numId w:val="24"/>
      </w:numPr>
    </w:pPr>
  </w:style>
  <w:style w:type="paragraph" w:customStyle="1" w:styleId="Bodynoindent">
    <w:name w:val="Body / no indent"/>
    <w:basedOn w:val="Body110ptregular"/>
    <w:uiPriority w:val="99"/>
    <w:rsid w:val="005E44A3"/>
    <w:pPr>
      <w:spacing w:after="240" w:line="240" w:lineRule="atLeast"/>
    </w:pPr>
    <w:rPr>
      <w:sz w:val="20"/>
      <w:szCs w:val="20"/>
    </w:rPr>
  </w:style>
  <w:style w:type="character" w:customStyle="1" w:styleId="BoldItalic">
    <w:name w:val="Bold Italic"/>
    <w:basedOn w:val="Italic"/>
    <w:uiPriority w:val="99"/>
    <w:rsid w:val="005E44A3"/>
    <w:rPr>
      <w:rFonts w:ascii="Helvetica" w:hAnsi="Helvetica" w:cs="Helvetica"/>
      <w:b/>
      <w:bCs/>
      <w:i/>
      <w:iCs/>
      <w:w w:val="100"/>
      <w:u w:val="none"/>
    </w:rPr>
  </w:style>
  <w:style w:type="paragraph" w:styleId="Footer">
    <w:name w:val="footer"/>
    <w:basedOn w:val="Normal"/>
    <w:link w:val="FooterChar"/>
    <w:uiPriority w:val="99"/>
    <w:unhideWhenUsed/>
    <w:rsid w:val="005E44A3"/>
    <w:pPr>
      <w:tabs>
        <w:tab w:val="center" w:pos="4513"/>
        <w:tab w:val="right" w:pos="9026"/>
      </w:tabs>
      <w:spacing w:after="0" w:line="240" w:lineRule="auto"/>
    </w:pPr>
    <w:rPr>
      <w:rFonts w:cstheme="minorBidi"/>
    </w:rPr>
  </w:style>
  <w:style w:type="character" w:customStyle="1" w:styleId="FooterChar">
    <w:name w:val="Footer Char"/>
    <w:basedOn w:val="DefaultParagraphFont"/>
    <w:link w:val="Footer"/>
    <w:uiPriority w:val="99"/>
    <w:rsid w:val="005E44A3"/>
    <w:rPr>
      <w:rFonts w:cstheme="minorBidi"/>
    </w:rPr>
  </w:style>
  <w:style w:type="paragraph" w:styleId="Header">
    <w:name w:val="header"/>
    <w:basedOn w:val="Normal"/>
    <w:link w:val="HeaderChar"/>
    <w:uiPriority w:val="99"/>
    <w:unhideWhenUsed/>
    <w:rsid w:val="005E44A3"/>
    <w:pPr>
      <w:tabs>
        <w:tab w:val="center" w:pos="4513"/>
        <w:tab w:val="right" w:pos="9026"/>
      </w:tabs>
      <w:spacing w:after="0" w:line="240" w:lineRule="auto"/>
    </w:pPr>
    <w:rPr>
      <w:rFonts w:cstheme="minorBidi"/>
    </w:rPr>
  </w:style>
  <w:style w:type="character" w:customStyle="1" w:styleId="HeaderChar">
    <w:name w:val="Header Char"/>
    <w:basedOn w:val="DefaultParagraphFont"/>
    <w:link w:val="Header"/>
    <w:uiPriority w:val="99"/>
    <w:rsid w:val="005E44A3"/>
    <w:rPr>
      <w:rFonts w:cstheme="minorBidi"/>
    </w:rPr>
  </w:style>
  <w:style w:type="paragraph" w:customStyle="1" w:styleId="header410ptitalic">
    <w:name w:val="header 4/ 10pt italic"/>
    <w:basedOn w:val="Header310ptbolditalic"/>
    <w:uiPriority w:val="99"/>
    <w:rsid w:val="005E44A3"/>
    <w:pPr>
      <w:spacing w:after="240" w:line="240" w:lineRule="atLeast"/>
    </w:pPr>
    <w:rPr>
      <w:b w:val="0"/>
      <w:bCs w:val="0"/>
    </w:rPr>
  </w:style>
  <w:style w:type="paragraph" w:customStyle="1" w:styleId="Letterlistlevel1">
    <w:name w:val="Letter list level 1"/>
    <w:basedOn w:val="Bullet110ptregular"/>
    <w:uiPriority w:val="99"/>
    <w:rsid w:val="00A71965"/>
    <w:pPr>
      <w:numPr>
        <w:numId w:val="29"/>
      </w:numPr>
      <w:tabs>
        <w:tab w:val="left" w:pos="80"/>
      </w:tabs>
      <w:spacing w:after="240"/>
      <w:ind w:left="357" w:hanging="357"/>
    </w:pPr>
    <w:rPr>
      <w:szCs w:val="20"/>
    </w:rPr>
  </w:style>
  <w:style w:type="paragraph" w:customStyle="1" w:styleId="Letterlistlevel2">
    <w:name w:val="Letter list level 2"/>
    <w:basedOn w:val="Letterlistlevel1"/>
    <w:uiPriority w:val="99"/>
    <w:rsid w:val="005E44A3"/>
    <w:pPr>
      <w:numPr>
        <w:numId w:val="0"/>
      </w:numPr>
      <w:ind w:left="1834" w:hanging="357"/>
    </w:pPr>
  </w:style>
  <w:style w:type="paragraph" w:customStyle="1" w:styleId="Note10ptregularwrules">
    <w:name w:val="Note / 10pt regular w/ rules"/>
    <w:basedOn w:val="Important10ptboldwrules"/>
    <w:uiPriority w:val="99"/>
    <w:rsid w:val="005E44A3"/>
    <w:rPr>
      <w:b w:val="0"/>
    </w:rPr>
  </w:style>
  <w:style w:type="paragraph" w:customStyle="1" w:styleId="Numbering210ptregular">
    <w:name w:val="Numbering 2 / 10pt regular"/>
    <w:basedOn w:val="Numbering110ptregular"/>
    <w:uiPriority w:val="99"/>
    <w:rsid w:val="005E44A3"/>
    <w:pPr>
      <w:spacing w:line="240" w:lineRule="exact"/>
      <w:ind w:left="1888"/>
    </w:pPr>
    <w:rPr>
      <w:szCs w:val="20"/>
    </w:rPr>
  </w:style>
  <w:style w:type="table" w:styleId="PlainTable3">
    <w:name w:val="Plain Table 3"/>
    <w:basedOn w:val="TableNormal"/>
    <w:uiPriority w:val="43"/>
    <w:rsid w:val="005E44A3"/>
    <w:pPr>
      <w:spacing w:after="0" w:line="240" w:lineRule="auto"/>
    </w:pPr>
    <w:rPr>
      <w:rFonts w:cstheme="minorBid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5E44A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5E44A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rsid w:val="005E44A3"/>
    <w:rPr>
      <w:w w:val="100"/>
      <w:sz w:val="16"/>
      <w:szCs w:val="16"/>
    </w:rPr>
  </w:style>
  <w:style w:type="character" w:customStyle="1" w:styleId="Heading2Char">
    <w:name w:val="Heading 2 Char"/>
    <w:basedOn w:val="DefaultParagraphFont"/>
    <w:link w:val="Heading2"/>
    <w:uiPriority w:val="9"/>
    <w:rsid w:val="005E44A3"/>
    <w:rPr>
      <w:rFonts w:asciiTheme="majorHAnsi" w:eastAsiaTheme="majorEastAsia" w:hAnsiTheme="majorHAnsi" w:cstheme="majorBidi"/>
      <w:color w:val="2F5496" w:themeColor="accent1" w:themeShade="BF"/>
      <w:sz w:val="26"/>
      <w:szCs w:val="26"/>
    </w:rPr>
  </w:style>
  <w:style w:type="paragraph" w:customStyle="1" w:styleId="TOCHEadingM">
    <w:name w:val="TOCHEadingM"/>
    <w:basedOn w:val="Normal"/>
    <w:qFormat/>
    <w:rsid w:val="005E44A3"/>
    <w:pPr>
      <w:widowControl w:val="0"/>
      <w:suppressAutoHyphens/>
      <w:autoSpaceDE w:val="0"/>
      <w:autoSpaceDN w:val="0"/>
      <w:adjustRightInd w:val="0"/>
      <w:spacing w:before="360" w:after="360" w:line="288" w:lineRule="auto"/>
      <w:textAlignment w:val="center"/>
    </w:pPr>
    <w:rPr>
      <w:rFonts w:ascii="Calibri" w:hAnsi="Calibri" w:cs="Calibri"/>
      <w:caps/>
      <w:color w:val="808080"/>
      <w:sz w:val="36"/>
      <w:szCs w:val="36"/>
      <w:lang w:val="en-US"/>
    </w:rPr>
  </w:style>
  <w:style w:type="paragraph" w:styleId="BodyText2">
    <w:name w:val="Body Text 2"/>
    <w:basedOn w:val="Normal"/>
    <w:link w:val="BodyText2Char"/>
    <w:rsid w:val="005E44A3"/>
    <w:pPr>
      <w:widowControl w:val="0"/>
      <w:suppressAutoHyphens/>
      <w:autoSpaceDE w:val="0"/>
      <w:autoSpaceDN w:val="0"/>
      <w:adjustRightInd w:val="0"/>
      <w:spacing w:after="0" w:line="288" w:lineRule="auto"/>
      <w:textAlignment w:val="center"/>
    </w:pPr>
    <w:rPr>
      <w:rFonts w:ascii="Tahoma" w:hAnsi="Tahoma" w:cs="Tahoma"/>
      <w:color w:val="000000"/>
      <w:sz w:val="20"/>
      <w:szCs w:val="20"/>
      <w:lang w:val="en-US"/>
    </w:rPr>
  </w:style>
  <w:style w:type="character" w:customStyle="1" w:styleId="BodyText2Char">
    <w:name w:val="Body Text 2 Char"/>
    <w:basedOn w:val="DefaultParagraphFont"/>
    <w:link w:val="BodyText2"/>
    <w:rsid w:val="005E44A3"/>
    <w:rPr>
      <w:rFonts w:ascii="Tahoma" w:hAnsi="Tahoma" w:cs="Tahoma"/>
      <w:color w:val="000000"/>
      <w:sz w:val="20"/>
      <w:szCs w:val="20"/>
      <w:lang w:val="en-US"/>
    </w:rPr>
  </w:style>
  <w:style w:type="paragraph" w:customStyle="1" w:styleId="NormalPart">
    <w:name w:val="Normal Part"/>
    <w:basedOn w:val="NoParagraphStyle"/>
    <w:next w:val="Normal"/>
    <w:link w:val="NormalPartChar"/>
    <w:rsid w:val="005E44A3"/>
    <w:pPr>
      <w:suppressAutoHyphens/>
      <w:spacing w:before="240" w:after="120"/>
      <w:jc w:val="center"/>
    </w:pPr>
    <w:rPr>
      <w:rFonts w:ascii="Times New Roman" w:hAnsi="Times New Roman" w:cs="Times New Roman"/>
      <w:b/>
      <w:bCs/>
      <w:sz w:val="32"/>
      <w:szCs w:val="32"/>
    </w:rPr>
  </w:style>
  <w:style w:type="paragraph" w:customStyle="1" w:styleId="DraftHeading1">
    <w:name w:val="Draft Heading 1"/>
    <w:basedOn w:val="Normal"/>
    <w:next w:val="Normal"/>
    <w:link w:val="DraftHeading1Char"/>
    <w:rsid w:val="005E44A3"/>
    <w:pPr>
      <w:widowControl w:val="0"/>
      <w:suppressAutoHyphens/>
      <w:autoSpaceDE w:val="0"/>
      <w:autoSpaceDN w:val="0"/>
      <w:adjustRightInd w:val="0"/>
      <w:spacing w:before="120" w:after="0" w:line="288" w:lineRule="auto"/>
      <w:textAlignment w:val="center"/>
    </w:pPr>
    <w:rPr>
      <w:rFonts w:ascii="Times New Roman" w:hAnsi="Times New Roman"/>
      <w:b/>
      <w:bCs/>
      <w:color w:val="000000"/>
      <w:sz w:val="24"/>
      <w:szCs w:val="24"/>
      <w:lang w:val="en-US"/>
    </w:rPr>
  </w:style>
  <w:style w:type="paragraph" w:customStyle="1" w:styleId="BodySectionSub">
    <w:name w:val="Body Section (Sub)"/>
    <w:basedOn w:val="NoParagraphStyle"/>
    <w:next w:val="Normal"/>
    <w:link w:val="BodySectionSubChar"/>
    <w:rsid w:val="005E44A3"/>
    <w:pPr>
      <w:suppressAutoHyphens/>
      <w:spacing w:before="120"/>
      <w:ind w:left="1361"/>
    </w:pPr>
    <w:rPr>
      <w:rFonts w:ascii="Times New Roman" w:hAnsi="Times New Roman" w:cs="Times New Roman"/>
    </w:rPr>
  </w:style>
  <w:style w:type="paragraph" w:customStyle="1" w:styleId="DraftHeading3">
    <w:name w:val="Draft Heading 3"/>
    <w:basedOn w:val="Normal"/>
    <w:next w:val="Normal"/>
    <w:rsid w:val="005E44A3"/>
    <w:pPr>
      <w:widowControl w:val="0"/>
      <w:suppressAutoHyphens/>
      <w:autoSpaceDE w:val="0"/>
      <w:autoSpaceDN w:val="0"/>
      <w:adjustRightInd w:val="0"/>
      <w:spacing w:before="120" w:after="0" w:line="288" w:lineRule="auto"/>
      <w:textAlignment w:val="center"/>
    </w:pPr>
    <w:rPr>
      <w:rFonts w:ascii="Times New Roman" w:hAnsi="Times New Roman"/>
      <w:color w:val="000000"/>
      <w:sz w:val="24"/>
      <w:szCs w:val="24"/>
      <w:lang w:val="en-US"/>
    </w:rPr>
  </w:style>
  <w:style w:type="paragraph" w:customStyle="1" w:styleId="DraftHeading4">
    <w:name w:val="Draft Heading 4"/>
    <w:basedOn w:val="Normal"/>
    <w:next w:val="Normal"/>
    <w:rsid w:val="005E44A3"/>
    <w:pPr>
      <w:widowControl w:val="0"/>
      <w:suppressAutoHyphens/>
      <w:autoSpaceDE w:val="0"/>
      <w:autoSpaceDN w:val="0"/>
      <w:adjustRightInd w:val="0"/>
      <w:spacing w:before="120" w:after="0" w:line="288" w:lineRule="auto"/>
      <w:textAlignment w:val="center"/>
    </w:pPr>
    <w:rPr>
      <w:rFonts w:ascii="Times New Roman" w:hAnsi="Times New Roman"/>
      <w:color w:val="000000"/>
      <w:sz w:val="24"/>
      <w:szCs w:val="24"/>
      <w:lang w:val="en-US"/>
    </w:rPr>
  </w:style>
  <w:style w:type="paragraph" w:customStyle="1" w:styleId="DraftHeading2">
    <w:name w:val="Draft Heading 2"/>
    <w:basedOn w:val="Normal"/>
    <w:next w:val="Normal"/>
    <w:link w:val="DraftHeading2Char"/>
    <w:rsid w:val="005E44A3"/>
    <w:pPr>
      <w:widowControl w:val="0"/>
      <w:suppressAutoHyphens/>
      <w:autoSpaceDE w:val="0"/>
      <w:autoSpaceDN w:val="0"/>
      <w:adjustRightInd w:val="0"/>
      <w:spacing w:before="120" w:after="0" w:line="288" w:lineRule="auto"/>
      <w:textAlignment w:val="center"/>
    </w:pPr>
    <w:rPr>
      <w:rFonts w:ascii="Times New Roman" w:hAnsi="Times New Roman"/>
      <w:color w:val="000000"/>
      <w:sz w:val="24"/>
      <w:szCs w:val="24"/>
      <w:lang w:val="en-US"/>
    </w:rPr>
  </w:style>
  <w:style w:type="paragraph" w:customStyle="1" w:styleId="DraftDefinition2">
    <w:name w:val="Draft Definition 2"/>
    <w:basedOn w:val="NoParagraphStyle"/>
    <w:next w:val="Normal"/>
    <w:link w:val="DraftDefinition2Char"/>
    <w:rsid w:val="005E44A3"/>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uppressAutoHyphens/>
      <w:spacing w:before="120"/>
      <w:ind w:left="1871" w:hanging="510"/>
    </w:pPr>
    <w:rPr>
      <w:rFonts w:ascii="Times New Roman" w:hAnsi="Times New Roman" w:cs="Times New Roman"/>
    </w:rPr>
  </w:style>
  <w:style w:type="character" w:styleId="SubtleEmphasis">
    <w:name w:val="Subtle Emphasis"/>
    <w:basedOn w:val="DefaultParagraphFont"/>
    <w:uiPriority w:val="19"/>
    <w:qFormat/>
    <w:rsid w:val="005E44A3"/>
    <w:rPr>
      <w:i/>
      <w:iCs/>
      <w:color w:val="808080"/>
      <w:w w:val="100"/>
      <w:sz w:val="22"/>
      <w:szCs w:val="22"/>
    </w:rPr>
  </w:style>
  <w:style w:type="character" w:customStyle="1" w:styleId="WordImportedListStyle1StylesforWordRTFImportedLists">
    <w:name w:val="Word Imported List Style1 (Styles for Word/RTF Imported Lists)"/>
    <w:uiPriority w:val="99"/>
    <w:rsid w:val="005E44A3"/>
    <w:rPr>
      <w:rFonts w:ascii="Symbol" w:hAnsi="Symbol" w:cs="Symbol"/>
      <w:w w:val="100"/>
    </w:rPr>
  </w:style>
  <w:style w:type="paragraph" w:styleId="BalloonText">
    <w:name w:val="Balloon Text"/>
    <w:basedOn w:val="Normal"/>
    <w:link w:val="BalloonTextChar"/>
    <w:uiPriority w:val="99"/>
    <w:semiHidden/>
    <w:unhideWhenUsed/>
    <w:rsid w:val="005E44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44A3"/>
    <w:rPr>
      <w:rFonts w:ascii="Segoe UI" w:hAnsi="Segoe UI" w:cs="Segoe UI"/>
      <w:sz w:val="18"/>
      <w:szCs w:val="18"/>
    </w:rPr>
  </w:style>
  <w:style w:type="character" w:customStyle="1" w:styleId="Heading1Char">
    <w:name w:val="Heading 1 Char"/>
    <w:basedOn w:val="DefaultParagraphFont"/>
    <w:link w:val="Heading1"/>
    <w:uiPriority w:val="9"/>
    <w:rsid w:val="005E44A3"/>
    <w:rPr>
      <w:rFonts w:ascii="Cambria" w:eastAsia="Times New Roman" w:hAnsi="Cambria"/>
      <w:b/>
      <w:bCs/>
      <w:color w:val="365F91"/>
      <w:sz w:val="28"/>
      <w:szCs w:val="28"/>
      <w:lang w:eastAsia="en-US"/>
    </w:rPr>
  </w:style>
  <w:style w:type="character" w:customStyle="1" w:styleId="Heading3Char">
    <w:name w:val="Heading 3 Char"/>
    <w:basedOn w:val="DefaultParagraphFont"/>
    <w:link w:val="Heading3"/>
    <w:uiPriority w:val="9"/>
    <w:semiHidden/>
    <w:rsid w:val="005E44A3"/>
    <w:rPr>
      <w:rFonts w:asciiTheme="majorHAnsi" w:eastAsiaTheme="majorEastAsia" w:hAnsiTheme="majorHAnsi" w:cstheme="majorBidi"/>
      <w:color w:val="1F3763" w:themeColor="accent1" w:themeShade="7F"/>
      <w:sz w:val="24"/>
      <w:szCs w:val="24"/>
    </w:rPr>
  </w:style>
  <w:style w:type="paragraph" w:styleId="Subtitle">
    <w:name w:val="Subtitle"/>
    <w:aliases w:val="Heading2M"/>
    <w:link w:val="SubtitleChar"/>
    <w:qFormat/>
    <w:rsid w:val="005E44A3"/>
    <w:pPr>
      <w:pBdr>
        <w:bottom w:val="single" w:sz="4" w:space="1" w:color="7F7F7F"/>
      </w:pBdr>
      <w:spacing w:before="240" w:after="240" w:line="240" w:lineRule="auto"/>
      <w:outlineLvl w:val="1"/>
    </w:pPr>
    <w:rPr>
      <w:rFonts w:ascii="Arial" w:eastAsia="Calibri" w:hAnsi="Arial"/>
      <w:caps/>
      <w:sz w:val="24"/>
      <w:lang w:eastAsia="en-US"/>
    </w:rPr>
  </w:style>
  <w:style w:type="character" w:customStyle="1" w:styleId="SubtitleChar">
    <w:name w:val="Subtitle Char"/>
    <w:aliases w:val="Heading2M Char"/>
    <w:basedOn w:val="DefaultParagraphFont"/>
    <w:link w:val="Subtitle"/>
    <w:rsid w:val="005E44A3"/>
    <w:rPr>
      <w:rFonts w:ascii="Arial" w:eastAsia="Calibri" w:hAnsi="Arial"/>
      <w:caps/>
      <w:sz w:val="24"/>
      <w:lang w:eastAsia="en-US"/>
    </w:rPr>
  </w:style>
  <w:style w:type="paragraph" w:customStyle="1" w:styleId="BodyM">
    <w:name w:val="BodyM"/>
    <w:link w:val="BodyMChar"/>
    <w:qFormat/>
    <w:rsid w:val="005E44A3"/>
    <w:pPr>
      <w:tabs>
        <w:tab w:val="left" w:pos="9628"/>
      </w:tabs>
      <w:spacing w:before="100" w:after="100" w:line="276" w:lineRule="auto"/>
    </w:pPr>
    <w:rPr>
      <w:rFonts w:ascii="Arial" w:eastAsia="Calibri" w:hAnsi="Arial"/>
      <w:lang w:eastAsia="en-US"/>
    </w:rPr>
  </w:style>
  <w:style w:type="character" w:customStyle="1" w:styleId="BodyMChar">
    <w:name w:val="BodyM Char"/>
    <w:link w:val="BodyM"/>
    <w:rsid w:val="005E44A3"/>
    <w:rPr>
      <w:rFonts w:ascii="Arial" w:eastAsia="Calibri" w:hAnsi="Arial"/>
      <w:lang w:eastAsia="en-US"/>
    </w:rPr>
  </w:style>
  <w:style w:type="paragraph" w:customStyle="1" w:styleId="BodyBullets1M">
    <w:name w:val="BodyBullets1M"/>
    <w:basedOn w:val="BodyM"/>
    <w:link w:val="BodyBullets1MChar"/>
    <w:qFormat/>
    <w:rsid w:val="005E44A3"/>
    <w:pPr>
      <w:numPr>
        <w:numId w:val="6"/>
      </w:numPr>
      <w:tabs>
        <w:tab w:val="clear" w:pos="9628"/>
      </w:tabs>
    </w:pPr>
  </w:style>
  <w:style w:type="character" w:customStyle="1" w:styleId="BodyBullets1MChar">
    <w:name w:val="BodyBullets1M Char"/>
    <w:link w:val="BodyBullets1M"/>
    <w:rsid w:val="005E44A3"/>
    <w:rPr>
      <w:rFonts w:ascii="Arial" w:eastAsia="Calibri" w:hAnsi="Arial"/>
      <w:lang w:eastAsia="en-US"/>
    </w:rPr>
  </w:style>
  <w:style w:type="paragraph" w:customStyle="1" w:styleId="BodyBullets2M">
    <w:name w:val="BodyBullets2M"/>
    <w:basedOn w:val="BodyBullets1M"/>
    <w:link w:val="BodyBullets2MChar"/>
    <w:qFormat/>
    <w:rsid w:val="005E44A3"/>
    <w:pPr>
      <w:numPr>
        <w:numId w:val="7"/>
      </w:numPr>
      <w:ind w:right="187"/>
    </w:pPr>
  </w:style>
  <w:style w:type="character" w:customStyle="1" w:styleId="BodyBullets2MChar">
    <w:name w:val="BodyBullets2M Char"/>
    <w:link w:val="BodyBullets2M"/>
    <w:rsid w:val="005E44A3"/>
    <w:rPr>
      <w:rFonts w:ascii="Arial" w:eastAsia="Calibri" w:hAnsi="Arial"/>
      <w:lang w:eastAsia="en-US"/>
    </w:rPr>
  </w:style>
  <w:style w:type="paragraph" w:customStyle="1" w:styleId="BodyBullets3M">
    <w:name w:val="BodyBullets3M"/>
    <w:basedOn w:val="BodyBullets2M"/>
    <w:link w:val="BodyBullets3MChar"/>
    <w:qFormat/>
    <w:rsid w:val="005E44A3"/>
    <w:pPr>
      <w:numPr>
        <w:numId w:val="8"/>
      </w:numPr>
    </w:pPr>
  </w:style>
  <w:style w:type="character" w:customStyle="1" w:styleId="BodyBullets3MChar">
    <w:name w:val="BodyBullets3M Char"/>
    <w:link w:val="BodyBullets3M"/>
    <w:rsid w:val="005E44A3"/>
    <w:rPr>
      <w:rFonts w:ascii="Arial" w:eastAsia="Calibri" w:hAnsi="Arial"/>
      <w:lang w:eastAsia="en-US"/>
    </w:rPr>
  </w:style>
  <w:style w:type="paragraph" w:customStyle="1" w:styleId="BodyBullets4M">
    <w:name w:val="BodyBullets4M"/>
    <w:basedOn w:val="BodyBullets3M"/>
    <w:link w:val="BodyBullets4MChar"/>
    <w:qFormat/>
    <w:rsid w:val="005E44A3"/>
    <w:pPr>
      <w:numPr>
        <w:numId w:val="9"/>
      </w:numPr>
    </w:pPr>
  </w:style>
  <w:style w:type="character" w:customStyle="1" w:styleId="BodyBullets4MChar">
    <w:name w:val="BodyBullets4M Char"/>
    <w:link w:val="BodyBullets4M"/>
    <w:rsid w:val="005E44A3"/>
    <w:rPr>
      <w:rFonts w:ascii="Arial" w:eastAsia="Calibri" w:hAnsi="Arial"/>
      <w:lang w:eastAsia="en-US"/>
    </w:rPr>
  </w:style>
  <w:style w:type="paragraph" w:customStyle="1" w:styleId="BodyBullets5M">
    <w:name w:val="BodyBullets5M"/>
    <w:basedOn w:val="BodyBullets4M"/>
    <w:link w:val="BodyBullets5MChar"/>
    <w:qFormat/>
    <w:rsid w:val="005E44A3"/>
    <w:pPr>
      <w:numPr>
        <w:numId w:val="10"/>
      </w:numPr>
      <w:ind w:right="0"/>
    </w:pPr>
  </w:style>
  <w:style w:type="character" w:customStyle="1" w:styleId="BodyBullets5MChar">
    <w:name w:val="BodyBullets5M Char"/>
    <w:link w:val="BodyBullets5M"/>
    <w:rsid w:val="005E44A3"/>
    <w:rPr>
      <w:rFonts w:ascii="Arial" w:eastAsia="Calibri" w:hAnsi="Arial"/>
      <w:lang w:eastAsia="en-US"/>
    </w:rPr>
  </w:style>
  <w:style w:type="paragraph" w:customStyle="1" w:styleId="BodyBullet6M">
    <w:name w:val="BodyBullet6M"/>
    <w:basedOn w:val="BodyBullets5M"/>
    <w:qFormat/>
    <w:rsid w:val="005E44A3"/>
    <w:pPr>
      <w:numPr>
        <w:numId w:val="11"/>
      </w:numPr>
    </w:pPr>
  </w:style>
  <w:style w:type="paragraph" w:customStyle="1" w:styleId="BodyBullets7M">
    <w:name w:val="BodyBullets7M"/>
    <w:basedOn w:val="BodyBullets5M"/>
    <w:link w:val="BodyBullets7MChar"/>
    <w:qFormat/>
    <w:rsid w:val="005E44A3"/>
    <w:pPr>
      <w:numPr>
        <w:numId w:val="12"/>
      </w:numPr>
    </w:pPr>
  </w:style>
  <w:style w:type="character" w:customStyle="1" w:styleId="BodyBullets7MChar">
    <w:name w:val="BodyBullets7M Char"/>
    <w:link w:val="BodyBullets7M"/>
    <w:rsid w:val="005E44A3"/>
    <w:rPr>
      <w:rFonts w:ascii="Arial" w:eastAsia="Calibri" w:hAnsi="Arial"/>
      <w:lang w:eastAsia="en-US"/>
    </w:rPr>
  </w:style>
  <w:style w:type="paragraph" w:customStyle="1" w:styleId="BodyBullets10M">
    <w:name w:val="BodyBullets10M"/>
    <w:basedOn w:val="BodyBullets7M"/>
    <w:link w:val="BodyBullets10MChar"/>
    <w:qFormat/>
    <w:rsid w:val="005E44A3"/>
    <w:pPr>
      <w:numPr>
        <w:numId w:val="13"/>
      </w:numPr>
    </w:pPr>
  </w:style>
  <w:style w:type="character" w:customStyle="1" w:styleId="BodyBullets10MChar">
    <w:name w:val="BodyBullets10M Char"/>
    <w:link w:val="BodyBullets10M"/>
    <w:rsid w:val="005E44A3"/>
    <w:rPr>
      <w:rFonts w:ascii="Arial" w:eastAsia="Calibri" w:hAnsi="Arial"/>
      <w:lang w:eastAsia="en-US"/>
    </w:rPr>
  </w:style>
  <w:style w:type="paragraph" w:customStyle="1" w:styleId="BodyBullets10M-Manual">
    <w:name w:val="BodyBullets10M-Manual"/>
    <w:basedOn w:val="BodyBullets10M"/>
    <w:link w:val="BodyBullets10M-ManualChar"/>
    <w:qFormat/>
    <w:rsid w:val="005E44A3"/>
    <w:pPr>
      <w:numPr>
        <w:numId w:val="0"/>
      </w:numPr>
    </w:pPr>
  </w:style>
  <w:style w:type="character" w:customStyle="1" w:styleId="BodyBullets10M-ManualChar">
    <w:name w:val="BodyBullets10M-Manual Char"/>
    <w:link w:val="BodyBullets10M-Manual"/>
    <w:rsid w:val="005E44A3"/>
    <w:rPr>
      <w:rFonts w:ascii="Arial" w:eastAsia="Calibri" w:hAnsi="Arial"/>
      <w:lang w:eastAsia="en-US"/>
    </w:rPr>
  </w:style>
  <w:style w:type="paragraph" w:customStyle="1" w:styleId="BodyBullets1M-Manual">
    <w:name w:val="BodyBullets1M-Manual"/>
    <w:rsid w:val="005E44A3"/>
    <w:pPr>
      <w:numPr>
        <w:numId w:val="14"/>
      </w:numPr>
      <w:spacing w:before="100" w:after="100" w:line="276" w:lineRule="auto"/>
    </w:pPr>
    <w:rPr>
      <w:rFonts w:ascii="Arial" w:eastAsia="Calibri" w:hAnsi="Arial"/>
      <w:lang w:eastAsia="en-US"/>
    </w:rPr>
  </w:style>
  <w:style w:type="paragraph" w:customStyle="1" w:styleId="BodyBullets2M-Manual">
    <w:name w:val="BodyBullets2M-Manual"/>
    <w:basedOn w:val="BodyBullets2M"/>
    <w:link w:val="BodyBullets2M-ManualChar"/>
    <w:qFormat/>
    <w:rsid w:val="005E44A3"/>
    <w:pPr>
      <w:numPr>
        <w:numId w:val="0"/>
      </w:numPr>
    </w:pPr>
  </w:style>
  <w:style w:type="character" w:customStyle="1" w:styleId="BodyBullets2M-ManualChar">
    <w:name w:val="BodyBullets2M-Manual Char"/>
    <w:link w:val="BodyBullets2M-Manual"/>
    <w:rsid w:val="005E44A3"/>
    <w:rPr>
      <w:rFonts w:ascii="Arial" w:eastAsia="Calibri" w:hAnsi="Arial"/>
      <w:lang w:eastAsia="en-US"/>
    </w:rPr>
  </w:style>
  <w:style w:type="paragraph" w:customStyle="1" w:styleId="BodyBullets4M-Manual">
    <w:name w:val="BodyBullets4M-Manual"/>
    <w:basedOn w:val="BodyBullets4M"/>
    <w:link w:val="BodyBullets4M-ManualChar"/>
    <w:qFormat/>
    <w:rsid w:val="005E44A3"/>
    <w:pPr>
      <w:numPr>
        <w:numId w:val="0"/>
      </w:numPr>
    </w:pPr>
  </w:style>
  <w:style w:type="character" w:customStyle="1" w:styleId="BodyBullets4M-ManualChar">
    <w:name w:val="BodyBullets4M-Manual Char"/>
    <w:link w:val="BodyBullets4M-Manual"/>
    <w:rsid w:val="005E44A3"/>
    <w:rPr>
      <w:rFonts w:ascii="Arial" w:eastAsia="Calibri" w:hAnsi="Arial"/>
      <w:lang w:eastAsia="en-US"/>
    </w:rPr>
  </w:style>
  <w:style w:type="paragraph" w:customStyle="1" w:styleId="BodyBullets7M-Manual">
    <w:name w:val="BodyBullets7M-Manual"/>
    <w:basedOn w:val="BodyBullets7M"/>
    <w:link w:val="BodyBullets7M-ManualChar"/>
    <w:qFormat/>
    <w:rsid w:val="005E44A3"/>
    <w:pPr>
      <w:numPr>
        <w:numId w:val="0"/>
      </w:numPr>
    </w:pPr>
  </w:style>
  <w:style w:type="character" w:customStyle="1" w:styleId="BodyBullets7M-ManualChar">
    <w:name w:val="BodyBullets7M-Manual Char"/>
    <w:link w:val="BodyBullets7M-Manual"/>
    <w:rsid w:val="005E44A3"/>
    <w:rPr>
      <w:rFonts w:ascii="Arial" w:eastAsia="Calibri" w:hAnsi="Arial"/>
      <w:lang w:eastAsia="en-US"/>
    </w:rPr>
  </w:style>
  <w:style w:type="paragraph" w:customStyle="1" w:styleId="BodyBullets8M">
    <w:name w:val="BodyBullets8M"/>
    <w:basedOn w:val="BodyM"/>
    <w:qFormat/>
    <w:rsid w:val="005E44A3"/>
    <w:pPr>
      <w:numPr>
        <w:numId w:val="15"/>
      </w:numPr>
    </w:pPr>
    <w:rPr>
      <w:i/>
    </w:rPr>
  </w:style>
  <w:style w:type="paragraph" w:customStyle="1" w:styleId="BodyBullets9M">
    <w:name w:val="BodyBullets9M"/>
    <w:basedOn w:val="BodyBullets8M"/>
    <w:qFormat/>
    <w:rsid w:val="005E44A3"/>
    <w:pPr>
      <w:numPr>
        <w:numId w:val="16"/>
      </w:numPr>
    </w:pPr>
  </w:style>
  <w:style w:type="paragraph" w:customStyle="1" w:styleId="BodyMItalics">
    <w:name w:val="BodyMItalics"/>
    <w:basedOn w:val="BodyM"/>
    <w:qFormat/>
    <w:rsid w:val="005E44A3"/>
    <w:rPr>
      <w:i/>
    </w:rPr>
  </w:style>
  <w:style w:type="paragraph" w:customStyle="1" w:styleId="BodyM-Manual">
    <w:name w:val="BodyM-Manual"/>
    <w:basedOn w:val="BodyM"/>
    <w:link w:val="BodyM-ManualChar"/>
    <w:qFormat/>
    <w:rsid w:val="005E44A3"/>
    <w:pPr>
      <w:ind w:left="1559"/>
    </w:pPr>
  </w:style>
  <w:style w:type="character" w:customStyle="1" w:styleId="BodyM-ManualChar">
    <w:name w:val="BodyM-Manual Char"/>
    <w:link w:val="BodyM-Manual"/>
    <w:rsid w:val="005E44A3"/>
    <w:rPr>
      <w:rFonts w:ascii="Arial" w:eastAsia="Calibri" w:hAnsi="Arial"/>
      <w:lang w:eastAsia="en-US"/>
    </w:rPr>
  </w:style>
  <w:style w:type="paragraph" w:customStyle="1" w:styleId="ElectionDates">
    <w:name w:val="ElectionDates"/>
    <w:basedOn w:val="BodyM"/>
    <w:qFormat/>
    <w:rsid w:val="005E44A3"/>
    <w:pPr>
      <w:spacing w:before="240" w:after="240"/>
      <w:jc w:val="center"/>
    </w:pPr>
    <w:rPr>
      <w:b/>
      <w:sz w:val="28"/>
    </w:rPr>
  </w:style>
  <w:style w:type="paragraph" w:customStyle="1" w:styleId="ElectionDates2">
    <w:name w:val="ElectionDates2"/>
    <w:rsid w:val="005E44A3"/>
    <w:pPr>
      <w:spacing w:before="240" w:after="240" w:line="240" w:lineRule="auto"/>
      <w:ind w:left="34"/>
    </w:pPr>
    <w:rPr>
      <w:rFonts w:ascii="Arial" w:eastAsia="Calibri" w:hAnsi="Arial"/>
      <w:b/>
      <w:lang w:eastAsia="en-US"/>
    </w:rPr>
  </w:style>
  <w:style w:type="paragraph" w:customStyle="1" w:styleId="FeaturePageBosyEOManual">
    <w:name w:val="FeaturePageBosyEOManual"/>
    <w:qFormat/>
    <w:rsid w:val="005E44A3"/>
    <w:pPr>
      <w:spacing w:before="120" w:after="120" w:line="276" w:lineRule="auto"/>
    </w:pPr>
    <w:rPr>
      <w:rFonts w:ascii="Arial" w:eastAsia="Calibri" w:hAnsi="Arial"/>
      <w:smallCaps/>
      <w:noProof/>
      <w:color w:val="808080"/>
      <w:sz w:val="28"/>
      <w:lang w:eastAsia="en-US"/>
    </w:rPr>
  </w:style>
  <w:style w:type="paragraph" w:customStyle="1" w:styleId="FeatureStatements">
    <w:name w:val="FeatureStatements"/>
    <w:basedOn w:val="BodyM"/>
    <w:qFormat/>
    <w:rsid w:val="005E44A3"/>
    <w:pPr>
      <w:pBdr>
        <w:top w:val="single" w:sz="4" w:space="1" w:color="808080"/>
        <w:bottom w:val="single" w:sz="4" w:space="1" w:color="808080"/>
      </w:pBdr>
      <w:jc w:val="center"/>
    </w:pPr>
    <w:rPr>
      <w:i/>
      <w:color w:val="808080"/>
    </w:rPr>
  </w:style>
  <w:style w:type="paragraph" w:customStyle="1" w:styleId="TableTextSmall">
    <w:name w:val="TableTextSmall"/>
    <w:basedOn w:val="BodyM"/>
    <w:qFormat/>
    <w:rsid w:val="005E44A3"/>
    <w:rPr>
      <w:sz w:val="12"/>
    </w:rPr>
  </w:style>
  <w:style w:type="paragraph" w:customStyle="1" w:styleId="HeadersOddM">
    <w:name w:val="HeadersOddM"/>
    <w:basedOn w:val="TableTextSmall"/>
    <w:qFormat/>
    <w:rsid w:val="005E44A3"/>
    <w:pPr>
      <w:pBdr>
        <w:top w:val="single" w:sz="4" w:space="1" w:color="auto"/>
        <w:left w:val="single" w:sz="4" w:space="4" w:color="auto"/>
        <w:bottom w:val="single" w:sz="4" w:space="1" w:color="auto"/>
        <w:right w:val="single" w:sz="4" w:space="4" w:color="auto"/>
      </w:pBdr>
      <w:tabs>
        <w:tab w:val="clear" w:pos="9628"/>
        <w:tab w:val="left" w:pos="6379"/>
      </w:tabs>
    </w:pPr>
    <w:rPr>
      <w:rFonts w:cs="Arial"/>
      <w:smallCaps/>
      <w:sz w:val="18"/>
    </w:rPr>
  </w:style>
  <w:style w:type="paragraph" w:customStyle="1" w:styleId="HeadersEvenM">
    <w:name w:val="HeadersEvenM"/>
    <w:basedOn w:val="HeadersOddM"/>
    <w:qFormat/>
    <w:rsid w:val="005E44A3"/>
  </w:style>
  <w:style w:type="paragraph" w:customStyle="1" w:styleId="FooterCentreM">
    <w:name w:val="FooterCentreM"/>
    <w:basedOn w:val="HeadersEvenM"/>
    <w:qFormat/>
    <w:rsid w:val="005E44A3"/>
    <w:pPr>
      <w:jc w:val="center"/>
    </w:pPr>
  </w:style>
  <w:style w:type="paragraph" w:customStyle="1" w:styleId="Heading1M">
    <w:name w:val="Heading1M"/>
    <w:basedOn w:val="NoParagraphStyle"/>
    <w:uiPriority w:val="99"/>
    <w:rsid w:val="005E44A3"/>
    <w:pPr>
      <w:suppressAutoHyphens/>
      <w:spacing w:before="360" w:after="480"/>
    </w:pPr>
    <w:rPr>
      <w:rFonts w:ascii="Calibri" w:hAnsi="Calibri" w:cs="Calibri"/>
      <w:caps/>
      <w:sz w:val="36"/>
      <w:szCs w:val="36"/>
    </w:rPr>
  </w:style>
  <w:style w:type="paragraph" w:customStyle="1" w:styleId="Heading2M-2Column">
    <w:name w:val="Heading2M-2Column"/>
    <w:basedOn w:val="Subtitle"/>
    <w:link w:val="Heading2M-2ColumnChar"/>
    <w:qFormat/>
    <w:rsid w:val="005E44A3"/>
  </w:style>
  <w:style w:type="character" w:customStyle="1" w:styleId="Heading2M-2ColumnChar">
    <w:name w:val="Heading2M-2Column Char"/>
    <w:link w:val="Heading2M-2Column"/>
    <w:rsid w:val="005E44A3"/>
    <w:rPr>
      <w:rFonts w:ascii="Arial" w:eastAsia="Calibri" w:hAnsi="Arial"/>
      <w:caps/>
      <w:sz w:val="24"/>
      <w:lang w:eastAsia="en-US"/>
    </w:rPr>
  </w:style>
  <w:style w:type="paragraph" w:customStyle="1" w:styleId="HEading2M-Manual">
    <w:name w:val="HEading2M-Manual"/>
    <w:basedOn w:val="Subtitle"/>
    <w:link w:val="HEading2M-ManualChar"/>
    <w:qFormat/>
    <w:rsid w:val="005E44A3"/>
    <w:pPr>
      <w:spacing w:before="360"/>
    </w:pPr>
    <w:rPr>
      <w:sz w:val="28"/>
    </w:rPr>
  </w:style>
  <w:style w:type="character" w:customStyle="1" w:styleId="HEading2M-ManualChar">
    <w:name w:val="HEading2M-Manual Char"/>
    <w:link w:val="HEading2M-Manual"/>
    <w:rsid w:val="005E44A3"/>
    <w:rPr>
      <w:rFonts w:ascii="Arial" w:eastAsia="Calibri" w:hAnsi="Arial"/>
      <w:caps/>
      <w:sz w:val="28"/>
      <w:lang w:eastAsia="en-US"/>
    </w:rPr>
  </w:style>
  <w:style w:type="paragraph" w:customStyle="1" w:styleId="Heading3M">
    <w:name w:val="Heading3M"/>
    <w:link w:val="Heading3MChar"/>
    <w:qFormat/>
    <w:rsid w:val="005E44A3"/>
    <w:pPr>
      <w:spacing w:before="240" w:after="240" w:line="240" w:lineRule="auto"/>
    </w:pPr>
    <w:rPr>
      <w:rFonts w:ascii="Arial Bold" w:eastAsia="Calibri" w:hAnsi="Arial Bold"/>
      <w:b/>
      <w:sz w:val="24"/>
      <w:lang w:eastAsia="en-US"/>
    </w:rPr>
  </w:style>
  <w:style w:type="character" w:customStyle="1" w:styleId="Heading3MChar">
    <w:name w:val="Heading3M Char"/>
    <w:link w:val="Heading3M"/>
    <w:rsid w:val="005E44A3"/>
    <w:rPr>
      <w:rFonts w:ascii="Arial Bold" w:eastAsia="Calibri" w:hAnsi="Arial Bold"/>
      <w:b/>
      <w:sz w:val="24"/>
      <w:lang w:eastAsia="en-US"/>
    </w:rPr>
  </w:style>
  <w:style w:type="paragraph" w:customStyle="1" w:styleId="Heading3M-Manual">
    <w:name w:val="Heading3M-Manual"/>
    <w:basedOn w:val="Heading3M"/>
    <w:link w:val="Heading3M-ManualChar"/>
    <w:qFormat/>
    <w:rsid w:val="005E44A3"/>
    <w:pPr>
      <w:ind w:left="1559"/>
    </w:pPr>
  </w:style>
  <w:style w:type="character" w:customStyle="1" w:styleId="Heading3M-ManualChar">
    <w:name w:val="Heading3M-Manual Char"/>
    <w:link w:val="Heading3M-Manual"/>
    <w:rsid w:val="005E44A3"/>
    <w:rPr>
      <w:rFonts w:ascii="Arial Bold" w:eastAsia="Calibri" w:hAnsi="Arial Bold"/>
      <w:b/>
      <w:sz w:val="24"/>
      <w:lang w:eastAsia="en-US"/>
    </w:rPr>
  </w:style>
  <w:style w:type="paragraph" w:customStyle="1" w:styleId="HEADINGFeaturePageEOMANUAL">
    <w:name w:val="HEADINGFeaturePageEO MANUAL"/>
    <w:qFormat/>
    <w:rsid w:val="005E44A3"/>
    <w:pPr>
      <w:pBdr>
        <w:bottom w:val="single" w:sz="4" w:space="1" w:color="5B2C54"/>
      </w:pBdr>
      <w:spacing w:before="4000" w:after="0" w:line="240" w:lineRule="auto"/>
    </w:pPr>
    <w:rPr>
      <w:rFonts w:ascii="Arial" w:eastAsia="Times New Roman" w:hAnsi="Arial"/>
      <w:caps/>
      <w:noProof/>
      <w:color w:val="5B2C54"/>
      <w:sz w:val="44"/>
      <w:lang w:eastAsia="en-US"/>
    </w:rPr>
  </w:style>
  <w:style w:type="paragraph" w:customStyle="1" w:styleId="HeadlinesDiary">
    <w:name w:val="HeadlinesDiary"/>
    <w:basedOn w:val="ElectionDates"/>
    <w:qFormat/>
    <w:rsid w:val="005E44A3"/>
    <w:pPr>
      <w:jc w:val="left"/>
    </w:pPr>
    <w:rPr>
      <w:sz w:val="24"/>
    </w:rPr>
  </w:style>
  <w:style w:type="character" w:styleId="Hyperlink">
    <w:name w:val="Hyperlink"/>
    <w:basedOn w:val="DefaultParagraphFont"/>
    <w:uiPriority w:val="99"/>
    <w:rsid w:val="005E44A3"/>
    <w:rPr>
      <w:color w:val="auto"/>
      <w:w w:val="100"/>
      <w:u w:val="none" w:color="0000FF"/>
    </w:rPr>
  </w:style>
  <w:style w:type="paragraph" w:styleId="Index1">
    <w:name w:val="index 1"/>
    <w:basedOn w:val="Normal"/>
    <w:next w:val="Normal"/>
    <w:autoRedefine/>
    <w:uiPriority w:val="99"/>
    <w:semiHidden/>
    <w:unhideWhenUsed/>
    <w:rsid w:val="005E44A3"/>
    <w:pPr>
      <w:spacing w:beforeAutospacing="1" w:after="0" w:afterAutospacing="1" w:line="240" w:lineRule="auto"/>
      <w:ind w:left="180" w:hanging="180"/>
    </w:pPr>
    <w:rPr>
      <w:rFonts w:ascii="Arial" w:eastAsia="Calibri" w:hAnsi="Arial"/>
      <w:sz w:val="18"/>
      <w:lang w:eastAsia="en-US"/>
    </w:rPr>
  </w:style>
  <w:style w:type="paragraph" w:customStyle="1" w:styleId="NotesM">
    <w:name w:val="NotesM"/>
    <w:basedOn w:val="BodyM"/>
    <w:link w:val="NotesMChar"/>
    <w:qFormat/>
    <w:rsid w:val="005E44A3"/>
    <w:pPr>
      <w:pBdr>
        <w:top w:val="single" w:sz="4" w:space="1" w:color="808080"/>
        <w:bottom w:val="single" w:sz="4" w:space="1" w:color="808080"/>
      </w:pBdr>
      <w:ind w:left="1418" w:hanging="709"/>
    </w:pPr>
    <w:rPr>
      <w:color w:val="808080"/>
    </w:rPr>
  </w:style>
  <w:style w:type="character" w:customStyle="1" w:styleId="NotesMChar">
    <w:name w:val="NotesM Char"/>
    <w:link w:val="NotesM"/>
    <w:rsid w:val="005E44A3"/>
    <w:rPr>
      <w:rFonts w:ascii="Arial" w:eastAsia="Calibri" w:hAnsi="Arial"/>
      <w:color w:val="808080"/>
      <w:lang w:eastAsia="en-US"/>
    </w:rPr>
  </w:style>
  <w:style w:type="paragraph" w:customStyle="1" w:styleId="IndexM">
    <w:name w:val="IndexM"/>
    <w:basedOn w:val="NotesM"/>
    <w:qFormat/>
    <w:rsid w:val="005E44A3"/>
    <w:pPr>
      <w:pBdr>
        <w:top w:val="none" w:sz="0" w:space="0" w:color="auto"/>
        <w:bottom w:val="none" w:sz="0" w:space="0" w:color="auto"/>
      </w:pBdr>
      <w:ind w:left="709"/>
    </w:pPr>
    <w:rPr>
      <w:color w:val="auto"/>
      <w:sz w:val="18"/>
    </w:rPr>
  </w:style>
  <w:style w:type="table" w:styleId="MediumList1-Accent1">
    <w:name w:val="Medium List 1 Accent 1"/>
    <w:basedOn w:val="TableNormal"/>
    <w:uiPriority w:val="65"/>
    <w:rsid w:val="005E44A3"/>
    <w:pPr>
      <w:spacing w:after="0" w:line="240" w:lineRule="auto"/>
    </w:pPr>
    <w:rPr>
      <w:rFonts w:ascii="Calibri" w:eastAsia="Calibri" w:hAnsi="Calibri"/>
      <w:color w:val="000000"/>
      <w:sz w:val="20"/>
      <w:szCs w:val="2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styleId="NoSpacing">
    <w:name w:val="No Spacing"/>
    <w:link w:val="NoSpacingChar"/>
    <w:uiPriority w:val="1"/>
    <w:qFormat/>
    <w:rsid w:val="005E44A3"/>
    <w:pPr>
      <w:spacing w:after="0" w:line="240" w:lineRule="auto"/>
    </w:pPr>
    <w:rPr>
      <w:rFonts w:ascii="Calibri" w:eastAsia="Times New Roman" w:hAnsi="Calibri"/>
      <w:lang w:val="en-US" w:eastAsia="ja-JP"/>
    </w:rPr>
  </w:style>
  <w:style w:type="character" w:customStyle="1" w:styleId="NoSpacingChar">
    <w:name w:val="No Spacing Char"/>
    <w:link w:val="NoSpacing"/>
    <w:uiPriority w:val="1"/>
    <w:rsid w:val="005E44A3"/>
    <w:rPr>
      <w:rFonts w:ascii="Calibri" w:eastAsia="Times New Roman" w:hAnsi="Calibri"/>
      <w:lang w:val="en-US" w:eastAsia="ja-JP"/>
    </w:rPr>
  </w:style>
  <w:style w:type="paragraph" w:customStyle="1" w:styleId="NotesM-Manual">
    <w:name w:val="NotesM-Manual"/>
    <w:basedOn w:val="NotesM"/>
    <w:link w:val="NotesM-ManualChar"/>
    <w:qFormat/>
    <w:rsid w:val="005E44A3"/>
    <w:pPr>
      <w:tabs>
        <w:tab w:val="clear" w:pos="9628"/>
      </w:tabs>
      <w:spacing w:before="0"/>
      <w:ind w:left="1559" w:firstLine="0"/>
    </w:pPr>
    <w:rPr>
      <w:i/>
    </w:rPr>
  </w:style>
  <w:style w:type="character" w:customStyle="1" w:styleId="NotesM-ManualChar">
    <w:name w:val="NotesM-Manual Char"/>
    <w:link w:val="NotesM-Manual"/>
    <w:rsid w:val="005E44A3"/>
    <w:rPr>
      <w:rFonts w:ascii="Arial" w:eastAsia="Calibri" w:hAnsi="Arial"/>
      <w:i/>
      <w:color w:val="808080"/>
      <w:lang w:eastAsia="en-US"/>
    </w:rPr>
  </w:style>
  <w:style w:type="paragraph" w:customStyle="1" w:styleId="PenaltyM">
    <w:name w:val="PenaltyM"/>
    <w:basedOn w:val="BodyM"/>
    <w:qFormat/>
    <w:rsid w:val="005E44A3"/>
    <w:rPr>
      <w:i/>
      <w:sz w:val="18"/>
    </w:rPr>
  </w:style>
  <w:style w:type="paragraph" w:customStyle="1" w:styleId="ShowcaseM">
    <w:name w:val="ShowcaseM"/>
    <w:basedOn w:val="Subtitle"/>
    <w:rsid w:val="005E44A3"/>
    <w:pPr>
      <w:outlineLvl w:val="2"/>
    </w:pPr>
    <w:rPr>
      <w:b/>
    </w:rPr>
  </w:style>
  <w:style w:type="paragraph" w:customStyle="1" w:styleId="TableCentreText1M">
    <w:name w:val="TableCentreText1M"/>
    <w:basedOn w:val="BodyM"/>
    <w:qFormat/>
    <w:rsid w:val="005E44A3"/>
    <w:pPr>
      <w:jc w:val="center"/>
    </w:pPr>
  </w:style>
  <w:style w:type="paragraph" w:customStyle="1" w:styleId="TableCentreText2M">
    <w:name w:val="TableCentreText2M"/>
    <w:basedOn w:val="TableCentreText1M"/>
    <w:qFormat/>
    <w:rsid w:val="005E44A3"/>
    <w:rPr>
      <w:sz w:val="16"/>
    </w:rPr>
  </w:style>
  <w:style w:type="paragraph" w:customStyle="1" w:styleId="TableSideheading1M">
    <w:name w:val="TableSideheading1M"/>
    <w:basedOn w:val="BodyM"/>
    <w:qFormat/>
    <w:rsid w:val="005E44A3"/>
    <w:rPr>
      <w:b/>
    </w:rPr>
  </w:style>
  <w:style w:type="paragraph" w:customStyle="1" w:styleId="TableTopHeading1M">
    <w:name w:val="TableTopHeading1M"/>
    <w:basedOn w:val="BodyMItalics"/>
    <w:qFormat/>
    <w:rsid w:val="005E44A3"/>
    <w:pPr>
      <w:jc w:val="center"/>
    </w:pPr>
    <w:rPr>
      <w:b/>
      <w:i w:val="0"/>
      <w:color w:val="FFFFFF"/>
    </w:rPr>
  </w:style>
  <w:style w:type="paragraph" w:customStyle="1" w:styleId="TableTopHeading2M">
    <w:name w:val="TableTopHeading2M"/>
    <w:basedOn w:val="TableTopHeading1M"/>
    <w:qFormat/>
    <w:rsid w:val="005E44A3"/>
    <w:pPr>
      <w:jc w:val="left"/>
    </w:pPr>
    <w:rPr>
      <w:color w:val="auto"/>
    </w:rPr>
  </w:style>
  <w:style w:type="paragraph" w:customStyle="1" w:styleId="TableTopHeading3M">
    <w:name w:val="TableTopHeading3M"/>
    <w:rsid w:val="005E44A3"/>
    <w:pPr>
      <w:spacing w:after="0" w:line="240" w:lineRule="auto"/>
    </w:pPr>
    <w:rPr>
      <w:rFonts w:ascii="Arial" w:eastAsia="Calibri" w:hAnsi="Arial"/>
      <w:b/>
      <w:sz w:val="12"/>
      <w:lang w:eastAsia="en-US"/>
    </w:rPr>
  </w:style>
  <w:style w:type="paragraph" w:styleId="TOC1">
    <w:name w:val="toc 1"/>
    <w:basedOn w:val="Normal"/>
    <w:next w:val="Normal"/>
    <w:autoRedefine/>
    <w:uiPriority w:val="39"/>
    <w:unhideWhenUsed/>
    <w:rsid w:val="00BF52E6"/>
    <w:pPr>
      <w:tabs>
        <w:tab w:val="right" w:leader="dot" w:pos="9016"/>
      </w:tabs>
      <w:spacing w:before="520" w:after="100" w:line="260" w:lineRule="atLeast"/>
    </w:pPr>
    <w:rPr>
      <w:rFonts w:ascii="Helvetica" w:hAnsi="Helvetica"/>
      <w:b/>
    </w:rPr>
  </w:style>
  <w:style w:type="paragraph" w:customStyle="1" w:styleId="TOC1M">
    <w:name w:val="TOC1M"/>
    <w:qFormat/>
    <w:rsid w:val="005E44A3"/>
    <w:pPr>
      <w:tabs>
        <w:tab w:val="right" w:leader="dot" w:pos="9628"/>
      </w:tabs>
      <w:spacing w:before="60" w:after="60" w:line="240" w:lineRule="auto"/>
      <w:outlineLvl w:val="0"/>
    </w:pPr>
    <w:rPr>
      <w:rFonts w:ascii="Arial Bold" w:eastAsia="Calibri" w:hAnsi="Arial Bold"/>
      <w:b/>
      <w:caps/>
      <w:sz w:val="24"/>
      <w:lang w:eastAsia="en-US"/>
    </w:rPr>
  </w:style>
  <w:style w:type="paragraph" w:styleId="TOC2">
    <w:name w:val="toc 2"/>
    <w:basedOn w:val="Normal"/>
    <w:next w:val="Normal"/>
    <w:autoRedefine/>
    <w:uiPriority w:val="39"/>
    <w:unhideWhenUsed/>
    <w:rsid w:val="009D4732"/>
    <w:pPr>
      <w:tabs>
        <w:tab w:val="right" w:leader="dot" w:pos="9016"/>
      </w:tabs>
      <w:spacing w:after="100" w:line="264" w:lineRule="atLeast"/>
    </w:pPr>
    <w:rPr>
      <w:rFonts w:ascii="Helvetica" w:hAnsi="Helvetica"/>
    </w:rPr>
  </w:style>
  <w:style w:type="paragraph" w:styleId="TOC3">
    <w:name w:val="toc 3"/>
    <w:basedOn w:val="Normal"/>
    <w:next w:val="Normal"/>
    <w:autoRedefine/>
    <w:uiPriority w:val="39"/>
    <w:unhideWhenUsed/>
    <w:qFormat/>
    <w:rsid w:val="005E44A3"/>
    <w:pPr>
      <w:spacing w:before="100" w:beforeAutospacing="1" w:after="100" w:afterAutospacing="1" w:line="240" w:lineRule="auto"/>
      <w:ind w:left="440"/>
    </w:pPr>
    <w:rPr>
      <w:rFonts w:ascii="Arial" w:eastAsia="Calibri" w:hAnsi="Arial"/>
      <w:sz w:val="18"/>
      <w:lang w:eastAsia="en-US"/>
    </w:rPr>
  </w:style>
  <w:style w:type="paragraph" w:styleId="TOCHeading">
    <w:name w:val="TOC Heading"/>
    <w:basedOn w:val="Heading1"/>
    <w:next w:val="Normal"/>
    <w:uiPriority w:val="39"/>
    <w:unhideWhenUsed/>
    <w:qFormat/>
    <w:rsid w:val="005E44A3"/>
    <w:pPr>
      <w:outlineLvl w:val="9"/>
    </w:pPr>
    <w:rPr>
      <w:lang w:val="en-US" w:eastAsia="ja-JP"/>
    </w:rPr>
  </w:style>
  <w:style w:type="paragraph" w:customStyle="1" w:styleId="TOC2M">
    <w:name w:val="TOC2M"/>
    <w:basedOn w:val="TOC1M"/>
    <w:qFormat/>
    <w:rsid w:val="005E44A3"/>
    <w:pPr>
      <w:ind w:left="357"/>
    </w:pPr>
    <w:rPr>
      <w:rFonts w:ascii="Arial" w:hAnsi="Arial"/>
      <w:b w:val="0"/>
      <w:caps w:val="0"/>
      <w:smallCaps/>
      <w:sz w:val="22"/>
    </w:rPr>
  </w:style>
  <w:style w:type="character" w:styleId="Emphasis">
    <w:name w:val="Emphasis"/>
    <w:uiPriority w:val="20"/>
    <w:qFormat/>
    <w:rsid w:val="005E44A3"/>
    <w:rPr>
      <w:i/>
      <w:iCs/>
    </w:rPr>
  </w:style>
  <w:style w:type="character" w:styleId="IntenseEmphasis">
    <w:name w:val="Intense Emphasis"/>
    <w:uiPriority w:val="21"/>
    <w:qFormat/>
    <w:rsid w:val="005E44A3"/>
    <w:rPr>
      <w:b/>
      <w:bCs/>
      <w:i/>
      <w:iCs/>
      <w:color w:val="4F81BD"/>
    </w:rPr>
  </w:style>
  <w:style w:type="paragraph" w:customStyle="1" w:styleId="AText">
    <w:name w:val="A Text"/>
    <w:basedOn w:val="Normal"/>
    <w:link w:val="ATextChar"/>
    <w:qFormat/>
    <w:rsid w:val="005E44A3"/>
    <w:pPr>
      <w:spacing w:before="100" w:after="0" w:line="240" w:lineRule="auto"/>
    </w:pPr>
    <w:rPr>
      <w:rFonts w:ascii="Tahoma" w:eastAsia="Batang" w:hAnsi="Tahoma" w:cs="Tahoma"/>
      <w:sz w:val="20"/>
      <w:szCs w:val="20"/>
      <w:lang w:eastAsia="en-US"/>
    </w:rPr>
  </w:style>
  <w:style w:type="character" w:customStyle="1" w:styleId="ATextChar">
    <w:name w:val="A Text Char"/>
    <w:link w:val="AText"/>
    <w:rsid w:val="005E44A3"/>
    <w:rPr>
      <w:rFonts w:ascii="Tahoma" w:eastAsia="Batang" w:hAnsi="Tahoma" w:cs="Tahoma"/>
      <w:sz w:val="20"/>
      <w:szCs w:val="20"/>
      <w:lang w:eastAsia="en-US"/>
    </w:rPr>
  </w:style>
  <w:style w:type="paragraph" w:styleId="CommentText">
    <w:name w:val="annotation text"/>
    <w:basedOn w:val="Normal"/>
    <w:link w:val="CommentTextChar"/>
    <w:uiPriority w:val="99"/>
    <w:semiHidden/>
    <w:unhideWhenUsed/>
    <w:rsid w:val="005E44A3"/>
    <w:pPr>
      <w:spacing w:line="240" w:lineRule="auto"/>
    </w:pPr>
    <w:rPr>
      <w:sz w:val="20"/>
      <w:szCs w:val="20"/>
    </w:rPr>
  </w:style>
  <w:style w:type="character" w:customStyle="1" w:styleId="CommentTextChar">
    <w:name w:val="Comment Text Char"/>
    <w:basedOn w:val="DefaultParagraphFont"/>
    <w:link w:val="CommentText"/>
    <w:uiPriority w:val="99"/>
    <w:semiHidden/>
    <w:rsid w:val="005E44A3"/>
    <w:rPr>
      <w:sz w:val="20"/>
      <w:szCs w:val="20"/>
    </w:rPr>
  </w:style>
  <w:style w:type="paragraph" w:styleId="CommentSubject">
    <w:name w:val="annotation subject"/>
    <w:basedOn w:val="CommentText"/>
    <w:next w:val="CommentText"/>
    <w:link w:val="CommentSubjectChar"/>
    <w:uiPriority w:val="99"/>
    <w:semiHidden/>
    <w:unhideWhenUsed/>
    <w:rsid w:val="005E44A3"/>
    <w:rPr>
      <w:b/>
      <w:bCs/>
    </w:rPr>
  </w:style>
  <w:style w:type="character" w:customStyle="1" w:styleId="CommentSubjectChar">
    <w:name w:val="Comment Subject Char"/>
    <w:basedOn w:val="CommentTextChar"/>
    <w:link w:val="CommentSubject"/>
    <w:uiPriority w:val="99"/>
    <w:semiHidden/>
    <w:rsid w:val="005E44A3"/>
    <w:rPr>
      <w:b/>
      <w:bCs/>
      <w:sz w:val="20"/>
      <w:szCs w:val="20"/>
    </w:rPr>
  </w:style>
  <w:style w:type="paragraph" w:customStyle="1" w:styleId="HeaderOdd">
    <w:name w:val="Header Odd"/>
    <w:basedOn w:val="Normal"/>
    <w:autoRedefine/>
    <w:rsid w:val="005E44A3"/>
    <w:pPr>
      <w:keepLines/>
      <w:tabs>
        <w:tab w:val="right" w:pos="0"/>
        <w:tab w:val="left" w:pos="180"/>
        <w:tab w:val="center" w:pos="3240"/>
        <w:tab w:val="right" w:pos="9720"/>
      </w:tabs>
      <w:spacing w:before="100" w:after="80" w:line="240" w:lineRule="auto"/>
    </w:pPr>
    <w:rPr>
      <w:rFonts w:ascii="Arial" w:eastAsia="Calibri" w:hAnsi="Arial" w:cs="Arial"/>
      <w:caps/>
      <w:noProof/>
      <w:sz w:val="18"/>
      <w:szCs w:val="16"/>
    </w:rPr>
  </w:style>
  <w:style w:type="paragraph" w:styleId="Revision">
    <w:name w:val="Revision"/>
    <w:hidden/>
    <w:uiPriority w:val="99"/>
    <w:semiHidden/>
    <w:rsid w:val="006B3A46"/>
    <w:pPr>
      <w:spacing w:after="0" w:line="240" w:lineRule="auto"/>
    </w:pPr>
    <w:rPr>
      <w:rFonts w:ascii="Arial" w:eastAsia="Calibri" w:hAnsi="Arial"/>
      <w:sz w:val="18"/>
      <w:lang w:eastAsia="en-US"/>
    </w:rPr>
  </w:style>
  <w:style w:type="paragraph" w:customStyle="1" w:styleId="bbb">
    <w:name w:val="bbb"/>
    <w:basedOn w:val="Normal"/>
    <w:qFormat/>
    <w:rsid w:val="005E44A3"/>
    <w:pPr>
      <w:keepNext/>
      <w:keepLines/>
      <w:numPr>
        <w:numId w:val="5"/>
      </w:numPr>
      <w:tabs>
        <w:tab w:val="left" w:pos="317"/>
      </w:tabs>
      <w:spacing w:before="20" w:after="20" w:line="240" w:lineRule="auto"/>
      <w:ind w:right="86"/>
    </w:pPr>
    <w:rPr>
      <w:rFonts w:ascii="Arial" w:eastAsia="Times New Roman" w:hAnsi="Arial" w:cs="Tahoma"/>
      <w:bCs/>
      <w:color w:val="000000"/>
      <w:szCs w:val="20"/>
      <w:lang w:eastAsia="en-US"/>
    </w:rPr>
  </w:style>
  <w:style w:type="paragraph" w:customStyle="1" w:styleId="BodyCopy">
    <w:name w:val="Body Copy"/>
    <w:basedOn w:val="Header"/>
    <w:link w:val="BodyCopyChar"/>
    <w:autoRedefine/>
    <w:qFormat/>
    <w:rsid w:val="005E44A3"/>
    <w:pPr>
      <w:keepNext/>
      <w:keepLines/>
      <w:tabs>
        <w:tab w:val="clear" w:pos="4513"/>
        <w:tab w:val="clear" w:pos="9026"/>
        <w:tab w:val="left" w:pos="317"/>
        <w:tab w:val="center" w:pos="4153"/>
      </w:tabs>
      <w:spacing w:before="120"/>
      <w:ind w:right="86"/>
    </w:pPr>
    <w:rPr>
      <w:rFonts w:ascii="Arial" w:eastAsia="Times New Roman" w:hAnsi="Arial" w:cs="Tahoma"/>
      <w:bCs/>
      <w:color w:val="000000"/>
      <w:szCs w:val="20"/>
    </w:rPr>
  </w:style>
  <w:style w:type="character" w:customStyle="1" w:styleId="BodyCopyChar">
    <w:name w:val="Body Copy Char"/>
    <w:link w:val="BodyCopy"/>
    <w:rsid w:val="005E44A3"/>
    <w:rPr>
      <w:rFonts w:ascii="Arial" w:eastAsia="Times New Roman" w:hAnsi="Arial" w:cs="Tahoma"/>
      <w:bCs/>
      <w:color w:val="000000"/>
      <w:szCs w:val="20"/>
    </w:rPr>
  </w:style>
  <w:style w:type="paragraph" w:styleId="BodyTextIndent2">
    <w:name w:val="Body Text Indent 2"/>
    <w:basedOn w:val="Normal"/>
    <w:link w:val="BodyTextIndent2Char"/>
    <w:uiPriority w:val="99"/>
    <w:semiHidden/>
    <w:unhideWhenUsed/>
    <w:rsid w:val="005E44A3"/>
    <w:pPr>
      <w:spacing w:before="100" w:beforeAutospacing="1" w:after="120" w:afterAutospacing="1" w:line="480" w:lineRule="auto"/>
      <w:ind w:left="283"/>
    </w:pPr>
    <w:rPr>
      <w:rFonts w:ascii="Arial" w:eastAsia="Calibri" w:hAnsi="Arial"/>
      <w:sz w:val="18"/>
      <w:lang w:eastAsia="en-US"/>
    </w:rPr>
  </w:style>
  <w:style w:type="character" w:customStyle="1" w:styleId="BodyTextIndent2Char">
    <w:name w:val="Body Text Indent 2 Char"/>
    <w:basedOn w:val="DefaultParagraphFont"/>
    <w:link w:val="BodyTextIndent2"/>
    <w:uiPriority w:val="99"/>
    <w:semiHidden/>
    <w:rsid w:val="005E44A3"/>
    <w:rPr>
      <w:rFonts w:ascii="Arial" w:eastAsia="Calibri" w:hAnsi="Arial"/>
      <w:sz w:val="18"/>
      <w:lang w:eastAsia="en-US"/>
    </w:rPr>
  </w:style>
  <w:style w:type="paragraph" w:customStyle="1" w:styleId="VOHeader">
    <w:name w:val="VO Header"/>
    <w:link w:val="VOHeaderChar"/>
    <w:autoRedefine/>
    <w:qFormat/>
    <w:rsid w:val="005E44A3"/>
    <w:pPr>
      <w:framePr w:wrap="notBeside" w:vAnchor="text" w:hAnchor="text" w:y="1"/>
      <w:tabs>
        <w:tab w:val="right" w:pos="9356"/>
      </w:tabs>
      <w:spacing w:after="0" w:line="240" w:lineRule="auto"/>
    </w:pPr>
    <w:rPr>
      <w:rFonts w:ascii="Arial" w:eastAsia="Batang" w:hAnsi="Arial"/>
      <w:caps/>
      <w:noProof/>
      <w:sz w:val="18"/>
      <w:szCs w:val="16"/>
      <w:lang w:eastAsia="en-US"/>
    </w:rPr>
  </w:style>
  <w:style w:type="character" w:customStyle="1" w:styleId="VOHeaderChar">
    <w:name w:val="VO Header Char"/>
    <w:link w:val="VOHeader"/>
    <w:rsid w:val="005E44A3"/>
    <w:rPr>
      <w:rFonts w:ascii="Arial" w:eastAsia="Batang" w:hAnsi="Arial"/>
      <w:caps/>
      <w:noProof/>
      <w:sz w:val="18"/>
      <w:szCs w:val="16"/>
      <w:lang w:eastAsia="en-US"/>
    </w:rPr>
  </w:style>
  <w:style w:type="paragraph" w:customStyle="1" w:styleId="ABTextbold">
    <w:name w:val="AB Text bold"/>
    <w:link w:val="ABTextboldChar"/>
    <w:qFormat/>
    <w:rsid w:val="005E44A3"/>
    <w:pPr>
      <w:spacing w:before="120" w:after="0" w:line="240" w:lineRule="auto"/>
    </w:pPr>
    <w:rPr>
      <w:rFonts w:ascii="Tahoma" w:eastAsia="Batang" w:hAnsi="Tahoma" w:cs="Tahoma"/>
      <w:b/>
      <w:sz w:val="20"/>
      <w:szCs w:val="20"/>
      <w:lang w:eastAsia="en-US"/>
    </w:rPr>
  </w:style>
  <w:style w:type="character" w:customStyle="1" w:styleId="ABTextboldChar">
    <w:name w:val="AB Text bold Char"/>
    <w:link w:val="ABTextbold"/>
    <w:rsid w:val="005E44A3"/>
    <w:rPr>
      <w:rFonts w:ascii="Tahoma" w:eastAsia="Batang" w:hAnsi="Tahoma" w:cs="Tahoma"/>
      <w:b/>
      <w:sz w:val="20"/>
      <w:szCs w:val="20"/>
      <w:lang w:eastAsia="en-US"/>
    </w:rPr>
  </w:style>
  <w:style w:type="paragraph" w:customStyle="1" w:styleId="Headers">
    <w:name w:val="Headers"/>
    <w:link w:val="HeadersChar"/>
    <w:autoRedefine/>
    <w:qFormat/>
    <w:rsid w:val="005E44A3"/>
    <w:pPr>
      <w:spacing w:after="0" w:line="240" w:lineRule="auto"/>
      <w:ind w:right="227"/>
      <w:jc w:val="both"/>
    </w:pPr>
    <w:rPr>
      <w:rFonts w:ascii="Arial" w:eastAsia="Batang" w:hAnsi="Arial" w:cs="Arial"/>
      <w:caps/>
      <w:noProof/>
      <w:sz w:val="18"/>
      <w:szCs w:val="20"/>
    </w:rPr>
  </w:style>
  <w:style w:type="character" w:customStyle="1" w:styleId="HeadersChar">
    <w:name w:val="Headers Char"/>
    <w:link w:val="Headers"/>
    <w:rsid w:val="005E44A3"/>
    <w:rPr>
      <w:rFonts w:ascii="Arial" w:eastAsia="Batang" w:hAnsi="Arial" w:cs="Arial"/>
      <w:caps/>
      <w:noProof/>
      <w:sz w:val="18"/>
      <w:szCs w:val="20"/>
    </w:rPr>
  </w:style>
  <w:style w:type="character" w:customStyle="1" w:styleId="DraftHeading2Char">
    <w:name w:val="Draft Heading 2 Char"/>
    <w:link w:val="DraftHeading2"/>
    <w:rsid w:val="005E44A3"/>
    <w:rPr>
      <w:rFonts w:ascii="Times New Roman" w:hAnsi="Times New Roman"/>
      <w:color w:val="000000"/>
      <w:sz w:val="24"/>
      <w:szCs w:val="24"/>
      <w:lang w:val="en-US"/>
    </w:rPr>
  </w:style>
  <w:style w:type="character" w:customStyle="1" w:styleId="BodySectionSubChar">
    <w:name w:val="Body Section (Sub) Char"/>
    <w:link w:val="BodySectionSub"/>
    <w:rsid w:val="005E44A3"/>
    <w:rPr>
      <w:rFonts w:ascii="Times New Roman" w:hAnsi="Times New Roman"/>
      <w:color w:val="000000"/>
      <w:sz w:val="24"/>
      <w:szCs w:val="24"/>
      <w:lang w:val="en-US"/>
    </w:rPr>
  </w:style>
  <w:style w:type="character" w:customStyle="1" w:styleId="DraftHeading1Char">
    <w:name w:val="Draft Heading 1 Char"/>
    <w:link w:val="DraftHeading1"/>
    <w:locked/>
    <w:rsid w:val="005E44A3"/>
    <w:rPr>
      <w:rFonts w:ascii="Times New Roman" w:hAnsi="Times New Roman"/>
      <w:b/>
      <w:bCs/>
      <w:color w:val="000000"/>
      <w:sz w:val="24"/>
      <w:szCs w:val="24"/>
      <w:lang w:val="en-US"/>
    </w:rPr>
  </w:style>
  <w:style w:type="character" w:customStyle="1" w:styleId="DraftDefinition2Char">
    <w:name w:val="Draft Definition 2 Char"/>
    <w:link w:val="DraftDefinition2"/>
    <w:rsid w:val="005E44A3"/>
    <w:rPr>
      <w:rFonts w:ascii="Times New Roman" w:hAnsi="Times New Roman"/>
      <w:color w:val="000000"/>
      <w:sz w:val="24"/>
      <w:szCs w:val="24"/>
      <w:lang w:val="en-US"/>
    </w:rPr>
  </w:style>
  <w:style w:type="character" w:customStyle="1" w:styleId="NormalPartChar">
    <w:name w:val="Normal Part Char"/>
    <w:link w:val="NormalPart"/>
    <w:rsid w:val="005E44A3"/>
    <w:rPr>
      <w:rFonts w:ascii="Times New Roman" w:hAnsi="Times New Roman"/>
      <w:b/>
      <w:bCs/>
      <w:color w:val="000000"/>
      <w:sz w:val="32"/>
      <w:szCs w:val="32"/>
      <w:lang w:val="en-US"/>
    </w:rPr>
  </w:style>
  <w:style w:type="paragraph" w:customStyle="1" w:styleId="BreakoutHeader">
    <w:name w:val="Breakout Header"/>
    <w:basedOn w:val="NotesM-Manual"/>
    <w:rsid w:val="005E44A3"/>
    <w:pPr>
      <w:spacing w:before="100" w:after="0"/>
    </w:pPr>
    <w:rPr>
      <w:b/>
      <w:i w:val="0"/>
    </w:rPr>
  </w:style>
  <w:style w:type="paragraph" w:customStyle="1" w:styleId="bulletnotes">
    <w:name w:val="bullet notes"/>
    <w:basedOn w:val="NotesM-Manual"/>
    <w:rsid w:val="005E44A3"/>
    <w:pPr>
      <w:numPr>
        <w:numId w:val="19"/>
      </w:numPr>
    </w:pPr>
  </w:style>
  <w:style w:type="paragraph" w:styleId="ListParagraph">
    <w:name w:val="List Paragraph"/>
    <w:basedOn w:val="Normal"/>
    <w:uiPriority w:val="34"/>
    <w:qFormat/>
    <w:rsid w:val="005E44A3"/>
    <w:pPr>
      <w:ind w:left="720"/>
      <w:contextualSpacing/>
    </w:pPr>
  </w:style>
  <w:style w:type="character" w:styleId="UnresolvedMention">
    <w:name w:val="Unresolved Mention"/>
    <w:basedOn w:val="DefaultParagraphFont"/>
    <w:uiPriority w:val="99"/>
    <w:semiHidden/>
    <w:unhideWhenUsed/>
    <w:rsid w:val="005E44A3"/>
    <w:rPr>
      <w:color w:val="605E5C"/>
      <w:shd w:val="clear" w:color="auto" w:fill="E1DFDD"/>
    </w:rPr>
  </w:style>
  <w:style w:type="paragraph" w:customStyle="1" w:styleId="Infoseriesbody">
    <w:name w:val="Info series body"/>
    <w:basedOn w:val="Normal"/>
    <w:link w:val="InfoseriesbodyChar"/>
    <w:qFormat/>
    <w:rsid w:val="005E44A3"/>
    <w:pPr>
      <w:spacing w:after="120" w:line="276" w:lineRule="auto"/>
    </w:pPr>
    <w:rPr>
      <w:rFonts w:ascii="Arial" w:eastAsia="Times New Roman" w:hAnsi="Arial" w:cs="Tahoma"/>
      <w:lang w:eastAsia="en-US"/>
    </w:rPr>
  </w:style>
  <w:style w:type="character" w:customStyle="1" w:styleId="InfoseriesbodyChar">
    <w:name w:val="Info series body Char"/>
    <w:link w:val="Infoseriesbody"/>
    <w:rsid w:val="005E44A3"/>
    <w:rPr>
      <w:rFonts w:ascii="Arial" w:eastAsia="Times New Roman" w:hAnsi="Arial" w:cs="Tahoma"/>
      <w:lang w:eastAsia="en-US"/>
    </w:rPr>
  </w:style>
  <w:style w:type="paragraph" w:customStyle="1" w:styleId="InfoseriesBook9-Heading">
    <w:name w:val="Info series Book 9 - Heading"/>
    <w:basedOn w:val="Normal"/>
    <w:rsid w:val="005E44A3"/>
    <w:pPr>
      <w:numPr>
        <w:numId w:val="20"/>
      </w:numPr>
      <w:spacing w:after="200" w:line="276" w:lineRule="auto"/>
      <w:jc w:val="both"/>
    </w:pPr>
    <w:rPr>
      <w:rFonts w:ascii="Arial" w:eastAsia="Calibri" w:hAnsi="Arial"/>
      <w:b/>
      <w:color w:val="FFFFFF"/>
      <w:sz w:val="40"/>
      <w:lang w:eastAsia="en-US"/>
    </w:rPr>
  </w:style>
  <w:style w:type="paragraph" w:customStyle="1" w:styleId="Chapterheader">
    <w:name w:val="Chapter header"/>
    <w:basedOn w:val="Normal"/>
    <w:uiPriority w:val="99"/>
    <w:rsid w:val="005E44A3"/>
    <w:pPr>
      <w:keepNext/>
      <w:suppressAutoHyphens/>
      <w:autoSpaceDE w:val="0"/>
      <w:autoSpaceDN w:val="0"/>
      <w:adjustRightInd w:val="0"/>
      <w:spacing w:before="240" w:after="0" w:line="480" w:lineRule="atLeast"/>
      <w:textAlignment w:val="center"/>
    </w:pPr>
    <w:rPr>
      <w:rFonts w:ascii="Helvetica" w:hAnsi="Helvetica" w:cs="Helvetica"/>
      <w:b/>
      <w:bCs/>
      <w:color w:val="000000"/>
      <w:sz w:val="40"/>
      <w:szCs w:val="40"/>
      <w:lang w:val="en-US"/>
    </w:rPr>
  </w:style>
  <w:style w:type="paragraph" w:customStyle="1" w:styleId="Header124ptregularchaptersections">
    <w:name w:val="Header 1 / 24pt regular – chapter sections"/>
    <w:basedOn w:val="NoParagraphStyle"/>
    <w:uiPriority w:val="99"/>
    <w:rsid w:val="005E44A3"/>
    <w:pPr>
      <w:keepNext/>
      <w:widowControl/>
      <w:pBdr>
        <w:bottom w:val="single" w:sz="4" w:space="12" w:color="auto"/>
      </w:pBdr>
      <w:suppressAutoHyphens/>
      <w:spacing w:before="240" w:after="480" w:line="480" w:lineRule="atLeast"/>
    </w:pPr>
    <w:rPr>
      <w:rFonts w:ascii="Helvetica" w:hAnsi="Helvetica" w:cs="Helvetica"/>
      <w:b/>
      <w:bCs/>
      <w:sz w:val="36"/>
      <w:szCs w:val="36"/>
    </w:rPr>
  </w:style>
  <w:style w:type="character" w:customStyle="1" w:styleId="Heading4Char">
    <w:name w:val="Heading 4 Char"/>
    <w:basedOn w:val="DefaultParagraphFont"/>
    <w:link w:val="Heading4"/>
    <w:rsid w:val="00D32FC0"/>
    <w:rPr>
      <w:rFonts w:asciiTheme="majorHAnsi" w:eastAsiaTheme="majorEastAsia" w:hAnsiTheme="majorHAnsi" w:cstheme="majorBidi"/>
      <w:i/>
      <w:iCs/>
      <w:color w:val="2F5496" w:themeColor="accent1" w:themeShade="BF"/>
    </w:rPr>
  </w:style>
  <w:style w:type="paragraph" w:customStyle="1" w:styleId="BBullGen">
    <w:name w:val="B Bull Gen"/>
    <w:basedOn w:val="Normal"/>
    <w:link w:val="BBullGenChar"/>
    <w:autoRedefine/>
    <w:qFormat/>
    <w:rsid w:val="00D32FC0"/>
    <w:pPr>
      <w:numPr>
        <w:numId w:val="3"/>
      </w:numPr>
      <w:spacing w:before="100" w:after="80" w:line="240" w:lineRule="auto"/>
      <w:ind w:left="499" w:hanging="357"/>
    </w:pPr>
    <w:rPr>
      <w:rFonts w:ascii="Arial" w:eastAsia="Batang" w:hAnsi="Arial" w:cs="Arial"/>
      <w:szCs w:val="20"/>
      <w:lang w:eastAsia="en-US"/>
    </w:rPr>
  </w:style>
  <w:style w:type="character" w:customStyle="1" w:styleId="BBullGenChar">
    <w:name w:val="B Bull Gen Char"/>
    <w:link w:val="BBullGen"/>
    <w:rsid w:val="00D32FC0"/>
    <w:rPr>
      <w:rFonts w:ascii="Arial" w:eastAsia="Batang" w:hAnsi="Arial" w:cs="Arial"/>
      <w:szCs w:val="20"/>
      <w:lang w:eastAsia="en-US"/>
    </w:rPr>
  </w:style>
  <w:style w:type="character" w:customStyle="1" w:styleId="Heading5Char">
    <w:name w:val="Heading 5 Char"/>
    <w:basedOn w:val="DefaultParagraphFont"/>
    <w:link w:val="Heading5"/>
    <w:rsid w:val="007E4A1B"/>
    <w:rPr>
      <w:rFonts w:asciiTheme="majorHAnsi" w:eastAsiaTheme="majorEastAsia" w:hAnsiTheme="majorHAnsi" w:cstheme="majorBidi"/>
      <w:color w:val="2F5496" w:themeColor="accent1" w:themeShade="BF"/>
    </w:rPr>
  </w:style>
  <w:style w:type="character" w:customStyle="1" w:styleId="BodyCopy--MCCChar">
    <w:name w:val="Body Copy -- MCC Char"/>
    <w:link w:val="BodyCopy--MCC"/>
    <w:locked/>
    <w:rsid w:val="007E4A1B"/>
    <w:rPr>
      <w:rFonts w:ascii="Arial" w:hAnsi="Arial" w:cs="Arial"/>
      <w:bCs/>
      <w:color w:val="000000"/>
    </w:rPr>
  </w:style>
  <w:style w:type="paragraph" w:customStyle="1" w:styleId="BodyCopy--MCC">
    <w:name w:val="Body Copy -- MCC"/>
    <w:basedOn w:val="Header"/>
    <w:link w:val="BodyCopy--MCCChar"/>
    <w:autoRedefine/>
    <w:qFormat/>
    <w:rsid w:val="007E4A1B"/>
    <w:pPr>
      <w:keepNext/>
      <w:keepLines/>
      <w:tabs>
        <w:tab w:val="clear" w:pos="4513"/>
        <w:tab w:val="clear" w:pos="9026"/>
        <w:tab w:val="center" w:pos="4153"/>
      </w:tabs>
      <w:spacing w:before="60" w:after="120"/>
      <w:ind w:right="85"/>
    </w:pPr>
    <w:rPr>
      <w:rFonts w:ascii="Arial" w:hAnsi="Arial" w:cs="Arial"/>
      <w:bCs/>
      <w:color w:val="000000"/>
    </w:rPr>
  </w:style>
  <w:style w:type="paragraph" w:customStyle="1" w:styleId="paragraph">
    <w:name w:val="paragraph"/>
    <w:basedOn w:val="Normal"/>
    <w:rsid w:val="00AE61FA"/>
    <w:pPr>
      <w:spacing w:before="100" w:beforeAutospacing="1" w:after="100" w:afterAutospacing="1" w:line="240" w:lineRule="auto"/>
    </w:pPr>
    <w:rPr>
      <w:rFonts w:ascii="Times New Roman" w:eastAsia="Times New Roman" w:hAnsi="Times New Roman"/>
      <w:sz w:val="24"/>
      <w:szCs w:val="24"/>
    </w:rPr>
  </w:style>
  <w:style w:type="character" w:customStyle="1" w:styleId="normaltextrun">
    <w:name w:val="normaltextrun"/>
    <w:basedOn w:val="DefaultParagraphFont"/>
    <w:rsid w:val="00AE61FA"/>
  </w:style>
  <w:style w:type="character" w:customStyle="1" w:styleId="eop">
    <w:name w:val="eop"/>
    <w:basedOn w:val="DefaultParagraphFont"/>
    <w:rsid w:val="00AE61FA"/>
  </w:style>
  <w:style w:type="paragraph" w:customStyle="1" w:styleId="Chapterheadinghidefromtoc">
    <w:name w:val="Chapter heading hide from toc"/>
    <w:basedOn w:val="Chapterheading18ptregular"/>
    <w:qFormat/>
    <w:rsid w:val="005E44A3"/>
    <w:pPr>
      <w:spacing w:before="0"/>
    </w:pPr>
  </w:style>
  <w:style w:type="paragraph" w:customStyle="1" w:styleId="formalitytext">
    <w:name w:val="formality text"/>
    <w:basedOn w:val="Normal"/>
    <w:link w:val="formalitytextChar"/>
    <w:autoRedefine/>
    <w:qFormat/>
    <w:rsid w:val="005E44A3"/>
    <w:pPr>
      <w:framePr w:hSpace="180" w:wrap="around" w:vAnchor="text" w:hAnchor="margin" w:x="108" w:y="558"/>
      <w:suppressAutoHyphens/>
      <w:spacing w:after="240" w:line="240" w:lineRule="auto"/>
      <w:ind w:left="397" w:right="85" w:hanging="397"/>
      <w:suppressOverlap/>
    </w:pPr>
    <w:rPr>
      <w:rFonts w:ascii="Helvetica" w:eastAsia="Calibri" w:hAnsi="Helvetica" w:cs="Arial"/>
      <w:spacing w:val="-1"/>
      <w:lang w:eastAsia="en-US"/>
    </w:rPr>
  </w:style>
  <w:style w:type="character" w:customStyle="1" w:styleId="formalitytextChar">
    <w:name w:val="formality text Char"/>
    <w:link w:val="formalitytext"/>
    <w:rsid w:val="005E44A3"/>
    <w:rPr>
      <w:rFonts w:ascii="Helvetica" w:eastAsia="Calibri" w:hAnsi="Helvetica" w:cs="Arial"/>
      <w:spacing w:val="-1"/>
      <w:lang w:eastAsia="en-US"/>
    </w:rPr>
  </w:style>
  <w:style w:type="table" w:customStyle="1" w:styleId="Style1">
    <w:name w:val="Style1"/>
    <w:basedOn w:val="TableNormal"/>
    <w:uiPriority w:val="99"/>
    <w:rsid w:val="005E44A3"/>
    <w:pPr>
      <w:spacing w:after="0" w:line="240" w:lineRule="auto"/>
    </w:pPr>
    <w:rPr>
      <w:rFonts w:ascii="Helvetica" w:hAnsi="Helvetica"/>
    </w:rPr>
    <w:tblP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79" w:type="dxa"/>
        <w:left w:w="102" w:type="dxa"/>
        <w:right w:w="102" w:type="dxa"/>
      </w:tblCellMar>
    </w:tblPr>
    <w:tblStylePr w:type="firstRow">
      <w:tblPr/>
      <w:tcPr>
        <w:tcBorders>
          <w:top w:val="single" w:sz="4" w:space="0" w:color="auto"/>
          <w:left w:val="single" w:sz="4" w:space="0" w:color="auto"/>
          <w:bottom w:val="single" w:sz="4" w:space="0" w:color="auto"/>
          <w:right w:val="single" w:sz="4" w:space="0" w:color="auto"/>
          <w:insideH w:val="nil"/>
          <w:insideV w:val="dotted" w:sz="4" w:space="0" w:color="auto"/>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243875">
      <w:bodyDiv w:val="1"/>
      <w:marLeft w:val="0"/>
      <w:marRight w:val="0"/>
      <w:marTop w:val="0"/>
      <w:marBottom w:val="0"/>
      <w:divBdr>
        <w:top w:val="none" w:sz="0" w:space="0" w:color="auto"/>
        <w:left w:val="none" w:sz="0" w:space="0" w:color="auto"/>
        <w:bottom w:val="none" w:sz="0" w:space="0" w:color="auto"/>
        <w:right w:val="none" w:sz="0" w:space="0" w:color="auto"/>
      </w:divBdr>
    </w:div>
    <w:div w:id="147595578">
      <w:bodyDiv w:val="1"/>
      <w:marLeft w:val="0"/>
      <w:marRight w:val="0"/>
      <w:marTop w:val="0"/>
      <w:marBottom w:val="0"/>
      <w:divBdr>
        <w:top w:val="none" w:sz="0" w:space="0" w:color="auto"/>
        <w:left w:val="none" w:sz="0" w:space="0" w:color="auto"/>
        <w:bottom w:val="none" w:sz="0" w:space="0" w:color="auto"/>
        <w:right w:val="none" w:sz="0" w:space="0" w:color="auto"/>
      </w:divBdr>
    </w:div>
    <w:div w:id="318267772">
      <w:bodyDiv w:val="1"/>
      <w:marLeft w:val="0"/>
      <w:marRight w:val="0"/>
      <w:marTop w:val="0"/>
      <w:marBottom w:val="0"/>
      <w:divBdr>
        <w:top w:val="none" w:sz="0" w:space="0" w:color="auto"/>
        <w:left w:val="none" w:sz="0" w:space="0" w:color="auto"/>
        <w:bottom w:val="none" w:sz="0" w:space="0" w:color="auto"/>
        <w:right w:val="none" w:sz="0" w:space="0" w:color="auto"/>
      </w:divBdr>
      <w:divsChild>
        <w:div w:id="124391829">
          <w:marLeft w:val="0"/>
          <w:marRight w:val="0"/>
          <w:marTop w:val="0"/>
          <w:marBottom w:val="0"/>
          <w:divBdr>
            <w:top w:val="none" w:sz="0" w:space="0" w:color="auto"/>
            <w:left w:val="none" w:sz="0" w:space="0" w:color="auto"/>
            <w:bottom w:val="none" w:sz="0" w:space="0" w:color="auto"/>
            <w:right w:val="none" w:sz="0" w:space="0" w:color="auto"/>
          </w:divBdr>
        </w:div>
      </w:divsChild>
    </w:div>
    <w:div w:id="609118927">
      <w:bodyDiv w:val="1"/>
      <w:marLeft w:val="0"/>
      <w:marRight w:val="0"/>
      <w:marTop w:val="0"/>
      <w:marBottom w:val="0"/>
      <w:divBdr>
        <w:top w:val="none" w:sz="0" w:space="0" w:color="auto"/>
        <w:left w:val="none" w:sz="0" w:space="0" w:color="auto"/>
        <w:bottom w:val="none" w:sz="0" w:space="0" w:color="auto"/>
        <w:right w:val="none" w:sz="0" w:space="0" w:color="auto"/>
      </w:divBdr>
      <w:divsChild>
        <w:div w:id="114909532">
          <w:marLeft w:val="0"/>
          <w:marRight w:val="0"/>
          <w:marTop w:val="0"/>
          <w:marBottom w:val="0"/>
          <w:divBdr>
            <w:top w:val="none" w:sz="0" w:space="0" w:color="auto"/>
            <w:left w:val="none" w:sz="0" w:space="0" w:color="auto"/>
            <w:bottom w:val="none" w:sz="0" w:space="0" w:color="auto"/>
            <w:right w:val="none" w:sz="0" w:space="0" w:color="auto"/>
          </w:divBdr>
        </w:div>
        <w:div w:id="425813796">
          <w:marLeft w:val="0"/>
          <w:marRight w:val="0"/>
          <w:marTop w:val="0"/>
          <w:marBottom w:val="0"/>
          <w:divBdr>
            <w:top w:val="none" w:sz="0" w:space="0" w:color="auto"/>
            <w:left w:val="none" w:sz="0" w:space="0" w:color="auto"/>
            <w:bottom w:val="none" w:sz="0" w:space="0" w:color="auto"/>
            <w:right w:val="none" w:sz="0" w:space="0" w:color="auto"/>
          </w:divBdr>
          <w:divsChild>
            <w:div w:id="1060445186">
              <w:marLeft w:val="-75"/>
              <w:marRight w:val="0"/>
              <w:marTop w:val="30"/>
              <w:marBottom w:val="30"/>
              <w:divBdr>
                <w:top w:val="none" w:sz="0" w:space="0" w:color="auto"/>
                <w:left w:val="none" w:sz="0" w:space="0" w:color="auto"/>
                <w:bottom w:val="none" w:sz="0" w:space="0" w:color="auto"/>
                <w:right w:val="none" w:sz="0" w:space="0" w:color="auto"/>
              </w:divBdr>
              <w:divsChild>
                <w:div w:id="14574249">
                  <w:marLeft w:val="0"/>
                  <w:marRight w:val="0"/>
                  <w:marTop w:val="0"/>
                  <w:marBottom w:val="0"/>
                  <w:divBdr>
                    <w:top w:val="none" w:sz="0" w:space="0" w:color="auto"/>
                    <w:left w:val="none" w:sz="0" w:space="0" w:color="auto"/>
                    <w:bottom w:val="none" w:sz="0" w:space="0" w:color="auto"/>
                    <w:right w:val="none" w:sz="0" w:space="0" w:color="auto"/>
                  </w:divBdr>
                  <w:divsChild>
                    <w:div w:id="462962729">
                      <w:marLeft w:val="0"/>
                      <w:marRight w:val="0"/>
                      <w:marTop w:val="0"/>
                      <w:marBottom w:val="0"/>
                      <w:divBdr>
                        <w:top w:val="none" w:sz="0" w:space="0" w:color="auto"/>
                        <w:left w:val="none" w:sz="0" w:space="0" w:color="auto"/>
                        <w:bottom w:val="none" w:sz="0" w:space="0" w:color="auto"/>
                        <w:right w:val="none" w:sz="0" w:space="0" w:color="auto"/>
                      </w:divBdr>
                    </w:div>
                  </w:divsChild>
                </w:div>
                <w:div w:id="15665840">
                  <w:marLeft w:val="0"/>
                  <w:marRight w:val="0"/>
                  <w:marTop w:val="0"/>
                  <w:marBottom w:val="0"/>
                  <w:divBdr>
                    <w:top w:val="none" w:sz="0" w:space="0" w:color="auto"/>
                    <w:left w:val="none" w:sz="0" w:space="0" w:color="auto"/>
                    <w:bottom w:val="none" w:sz="0" w:space="0" w:color="auto"/>
                    <w:right w:val="none" w:sz="0" w:space="0" w:color="auto"/>
                  </w:divBdr>
                  <w:divsChild>
                    <w:div w:id="371536716">
                      <w:marLeft w:val="0"/>
                      <w:marRight w:val="0"/>
                      <w:marTop w:val="0"/>
                      <w:marBottom w:val="0"/>
                      <w:divBdr>
                        <w:top w:val="none" w:sz="0" w:space="0" w:color="auto"/>
                        <w:left w:val="none" w:sz="0" w:space="0" w:color="auto"/>
                        <w:bottom w:val="none" w:sz="0" w:space="0" w:color="auto"/>
                        <w:right w:val="none" w:sz="0" w:space="0" w:color="auto"/>
                      </w:divBdr>
                    </w:div>
                  </w:divsChild>
                </w:div>
                <w:div w:id="27612708">
                  <w:marLeft w:val="0"/>
                  <w:marRight w:val="0"/>
                  <w:marTop w:val="0"/>
                  <w:marBottom w:val="0"/>
                  <w:divBdr>
                    <w:top w:val="none" w:sz="0" w:space="0" w:color="auto"/>
                    <w:left w:val="none" w:sz="0" w:space="0" w:color="auto"/>
                    <w:bottom w:val="none" w:sz="0" w:space="0" w:color="auto"/>
                    <w:right w:val="none" w:sz="0" w:space="0" w:color="auto"/>
                  </w:divBdr>
                  <w:divsChild>
                    <w:div w:id="382020654">
                      <w:marLeft w:val="0"/>
                      <w:marRight w:val="0"/>
                      <w:marTop w:val="0"/>
                      <w:marBottom w:val="0"/>
                      <w:divBdr>
                        <w:top w:val="none" w:sz="0" w:space="0" w:color="auto"/>
                        <w:left w:val="none" w:sz="0" w:space="0" w:color="auto"/>
                        <w:bottom w:val="none" w:sz="0" w:space="0" w:color="auto"/>
                        <w:right w:val="none" w:sz="0" w:space="0" w:color="auto"/>
                      </w:divBdr>
                    </w:div>
                  </w:divsChild>
                </w:div>
                <w:div w:id="35546675">
                  <w:marLeft w:val="0"/>
                  <w:marRight w:val="0"/>
                  <w:marTop w:val="0"/>
                  <w:marBottom w:val="0"/>
                  <w:divBdr>
                    <w:top w:val="none" w:sz="0" w:space="0" w:color="auto"/>
                    <w:left w:val="none" w:sz="0" w:space="0" w:color="auto"/>
                    <w:bottom w:val="none" w:sz="0" w:space="0" w:color="auto"/>
                    <w:right w:val="none" w:sz="0" w:space="0" w:color="auto"/>
                  </w:divBdr>
                  <w:divsChild>
                    <w:div w:id="72553657">
                      <w:marLeft w:val="0"/>
                      <w:marRight w:val="0"/>
                      <w:marTop w:val="0"/>
                      <w:marBottom w:val="0"/>
                      <w:divBdr>
                        <w:top w:val="none" w:sz="0" w:space="0" w:color="auto"/>
                        <w:left w:val="none" w:sz="0" w:space="0" w:color="auto"/>
                        <w:bottom w:val="none" w:sz="0" w:space="0" w:color="auto"/>
                        <w:right w:val="none" w:sz="0" w:space="0" w:color="auto"/>
                      </w:divBdr>
                    </w:div>
                  </w:divsChild>
                </w:div>
                <w:div w:id="77289503">
                  <w:marLeft w:val="0"/>
                  <w:marRight w:val="0"/>
                  <w:marTop w:val="0"/>
                  <w:marBottom w:val="0"/>
                  <w:divBdr>
                    <w:top w:val="none" w:sz="0" w:space="0" w:color="auto"/>
                    <w:left w:val="none" w:sz="0" w:space="0" w:color="auto"/>
                    <w:bottom w:val="none" w:sz="0" w:space="0" w:color="auto"/>
                    <w:right w:val="none" w:sz="0" w:space="0" w:color="auto"/>
                  </w:divBdr>
                  <w:divsChild>
                    <w:div w:id="397093034">
                      <w:marLeft w:val="0"/>
                      <w:marRight w:val="0"/>
                      <w:marTop w:val="0"/>
                      <w:marBottom w:val="0"/>
                      <w:divBdr>
                        <w:top w:val="none" w:sz="0" w:space="0" w:color="auto"/>
                        <w:left w:val="none" w:sz="0" w:space="0" w:color="auto"/>
                        <w:bottom w:val="none" w:sz="0" w:space="0" w:color="auto"/>
                        <w:right w:val="none" w:sz="0" w:space="0" w:color="auto"/>
                      </w:divBdr>
                    </w:div>
                  </w:divsChild>
                </w:div>
                <w:div w:id="77599758">
                  <w:marLeft w:val="0"/>
                  <w:marRight w:val="0"/>
                  <w:marTop w:val="0"/>
                  <w:marBottom w:val="0"/>
                  <w:divBdr>
                    <w:top w:val="none" w:sz="0" w:space="0" w:color="auto"/>
                    <w:left w:val="none" w:sz="0" w:space="0" w:color="auto"/>
                    <w:bottom w:val="none" w:sz="0" w:space="0" w:color="auto"/>
                    <w:right w:val="none" w:sz="0" w:space="0" w:color="auto"/>
                  </w:divBdr>
                  <w:divsChild>
                    <w:div w:id="590356002">
                      <w:marLeft w:val="0"/>
                      <w:marRight w:val="0"/>
                      <w:marTop w:val="0"/>
                      <w:marBottom w:val="0"/>
                      <w:divBdr>
                        <w:top w:val="none" w:sz="0" w:space="0" w:color="auto"/>
                        <w:left w:val="none" w:sz="0" w:space="0" w:color="auto"/>
                        <w:bottom w:val="none" w:sz="0" w:space="0" w:color="auto"/>
                        <w:right w:val="none" w:sz="0" w:space="0" w:color="auto"/>
                      </w:divBdr>
                    </w:div>
                  </w:divsChild>
                </w:div>
                <w:div w:id="104732253">
                  <w:marLeft w:val="0"/>
                  <w:marRight w:val="0"/>
                  <w:marTop w:val="0"/>
                  <w:marBottom w:val="0"/>
                  <w:divBdr>
                    <w:top w:val="none" w:sz="0" w:space="0" w:color="auto"/>
                    <w:left w:val="none" w:sz="0" w:space="0" w:color="auto"/>
                    <w:bottom w:val="none" w:sz="0" w:space="0" w:color="auto"/>
                    <w:right w:val="none" w:sz="0" w:space="0" w:color="auto"/>
                  </w:divBdr>
                  <w:divsChild>
                    <w:div w:id="983656095">
                      <w:marLeft w:val="0"/>
                      <w:marRight w:val="0"/>
                      <w:marTop w:val="0"/>
                      <w:marBottom w:val="0"/>
                      <w:divBdr>
                        <w:top w:val="none" w:sz="0" w:space="0" w:color="auto"/>
                        <w:left w:val="none" w:sz="0" w:space="0" w:color="auto"/>
                        <w:bottom w:val="none" w:sz="0" w:space="0" w:color="auto"/>
                        <w:right w:val="none" w:sz="0" w:space="0" w:color="auto"/>
                      </w:divBdr>
                    </w:div>
                  </w:divsChild>
                </w:div>
                <w:div w:id="121923845">
                  <w:marLeft w:val="0"/>
                  <w:marRight w:val="0"/>
                  <w:marTop w:val="0"/>
                  <w:marBottom w:val="0"/>
                  <w:divBdr>
                    <w:top w:val="none" w:sz="0" w:space="0" w:color="auto"/>
                    <w:left w:val="none" w:sz="0" w:space="0" w:color="auto"/>
                    <w:bottom w:val="none" w:sz="0" w:space="0" w:color="auto"/>
                    <w:right w:val="none" w:sz="0" w:space="0" w:color="auto"/>
                  </w:divBdr>
                  <w:divsChild>
                    <w:div w:id="361440646">
                      <w:marLeft w:val="0"/>
                      <w:marRight w:val="0"/>
                      <w:marTop w:val="0"/>
                      <w:marBottom w:val="0"/>
                      <w:divBdr>
                        <w:top w:val="none" w:sz="0" w:space="0" w:color="auto"/>
                        <w:left w:val="none" w:sz="0" w:space="0" w:color="auto"/>
                        <w:bottom w:val="none" w:sz="0" w:space="0" w:color="auto"/>
                        <w:right w:val="none" w:sz="0" w:space="0" w:color="auto"/>
                      </w:divBdr>
                    </w:div>
                  </w:divsChild>
                </w:div>
                <w:div w:id="130249962">
                  <w:marLeft w:val="0"/>
                  <w:marRight w:val="0"/>
                  <w:marTop w:val="0"/>
                  <w:marBottom w:val="0"/>
                  <w:divBdr>
                    <w:top w:val="none" w:sz="0" w:space="0" w:color="auto"/>
                    <w:left w:val="none" w:sz="0" w:space="0" w:color="auto"/>
                    <w:bottom w:val="none" w:sz="0" w:space="0" w:color="auto"/>
                    <w:right w:val="none" w:sz="0" w:space="0" w:color="auto"/>
                  </w:divBdr>
                  <w:divsChild>
                    <w:div w:id="341666700">
                      <w:marLeft w:val="0"/>
                      <w:marRight w:val="0"/>
                      <w:marTop w:val="0"/>
                      <w:marBottom w:val="0"/>
                      <w:divBdr>
                        <w:top w:val="none" w:sz="0" w:space="0" w:color="auto"/>
                        <w:left w:val="none" w:sz="0" w:space="0" w:color="auto"/>
                        <w:bottom w:val="none" w:sz="0" w:space="0" w:color="auto"/>
                        <w:right w:val="none" w:sz="0" w:space="0" w:color="auto"/>
                      </w:divBdr>
                    </w:div>
                  </w:divsChild>
                </w:div>
                <w:div w:id="140847494">
                  <w:marLeft w:val="0"/>
                  <w:marRight w:val="0"/>
                  <w:marTop w:val="0"/>
                  <w:marBottom w:val="0"/>
                  <w:divBdr>
                    <w:top w:val="none" w:sz="0" w:space="0" w:color="auto"/>
                    <w:left w:val="none" w:sz="0" w:space="0" w:color="auto"/>
                    <w:bottom w:val="none" w:sz="0" w:space="0" w:color="auto"/>
                    <w:right w:val="none" w:sz="0" w:space="0" w:color="auto"/>
                  </w:divBdr>
                  <w:divsChild>
                    <w:div w:id="631788146">
                      <w:marLeft w:val="0"/>
                      <w:marRight w:val="0"/>
                      <w:marTop w:val="0"/>
                      <w:marBottom w:val="0"/>
                      <w:divBdr>
                        <w:top w:val="none" w:sz="0" w:space="0" w:color="auto"/>
                        <w:left w:val="none" w:sz="0" w:space="0" w:color="auto"/>
                        <w:bottom w:val="none" w:sz="0" w:space="0" w:color="auto"/>
                        <w:right w:val="none" w:sz="0" w:space="0" w:color="auto"/>
                      </w:divBdr>
                    </w:div>
                  </w:divsChild>
                </w:div>
                <w:div w:id="143787568">
                  <w:marLeft w:val="0"/>
                  <w:marRight w:val="0"/>
                  <w:marTop w:val="0"/>
                  <w:marBottom w:val="0"/>
                  <w:divBdr>
                    <w:top w:val="none" w:sz="0" w:space="0" w:color="auto"/>
                    <w:left w:val="none" w:sz="0" w:space="0" w:color="auto"/>
                    <w:bottom w:val="none" w:sz="0" w:space="0" w:color="auto"/>
                    <w:right w:val="none" w:sz="0" w:space="0" w:color="auto"/>
                  </w:divBdr>
                  <w:divsChild>
                    <w:div w:id="855920205">
                      <w:marLeft w:val="0"/>
                      <w:marRight w:val="0"/>
                      <w:marTop w:val="0"/>
                      <w:marBottom w:val="0"/>
                      <w:divBdr>
                        <w:top w:val="none" w:sz="0" w:space="0" w:color="auto"/>
                        <w:left w:val="none" w:sz="0" w:space="0" w:color="auto"/>
                        <w:bottom w:val="none" w:sz="0" w:space="0" w:color="auto"/>
                        <w:right w:val="none" w:sz="0" w:space="0" w:color="auto"/>
                      </w:divBdr>
                    </w:div>
                  </w:divsChild>
                </w:div>
                <w:div w:id="144978519">
                  <w:marLeft w:val="0"/>
                  <w:marRight w:val="0"/>
                  <w:marTop w:val="0"/>
                  <w:marBottom w:val="0"/>
                  <w:divBdr>
                    <w:top w:val="none" w:sz="0" w:space="0" w:color="auto"/>
                    <w:left w:val="none" w:sz="0" w:space="0" w:color="auto"/>
                    <w:bottom w:val="none" w:sz="0" w:space="0" w:color="auto"/>
                    <w:right w:val="none" w:sz="0" w:space="0" w:color="auto"/>
                  </w:divBdr>
                  <w:divsChild>
                    <w:div w:id="845511205">
                      <w:marLeft w:val="0"/>
                      <w:marRight w:val="0"/>
                      <w:marTop w:val="0"/>
                      <w:marBottom w:val="0"/>
                      <w:divBdr>
                        <w:top w:val="none" w:sz="0" w:space="0" w:color="auto"/>
                        <w:left w:val="none" w:sz="0" w:space="0" w:color="auto"/>
                        <w:bottom w:val="none" w:sz="0" w:space="0" w:color="auto"/>
                        <w:right w:val="none" w:sz="0" w:space="0" w:color="auto"/>
                      </w:divBdr>
                    </w:div>
                    <w:div w:id="1145464333">
                      <w:marLeft w:val="0"/>
                      <w:marRight w:val="0"/>
                      <w:marTop w:val="0"/>
                      <w:marBottom w:val="0"/>
                      <w:divBdr>
                        <w:top w:val="none" w:sz="0" w:space="0" w:color="auto"/>
                        <w:left w:val="none" w:sz="0" w:space="0" w:color="auto"/>
                        <w:bottom w:val="none" w:sz="0" w:space="0" w:color="auto"/>
                        <w:right w:val="none" w:sz="0" w:space="0" w:color="auto"/>
                      </w:divBdr>
                    </w:div>
                  </w:divsChild>
                </w:div>
                <w:div w:id="148056311">
                  <w:marLeft w:val="0"/>
                  <w:marRight w:val="0"/>
                  <w:marTop w:val="0"/>
                  <w:marBottom w:val="0"/>
                  <w:divBdr>
                    <w:top w:val="none" w:sz="0" w:space="0" w:color="auto"/>
                    <w:left w:val="none" w:sz="0" w:space="0" w:color="auto"/>
                    <w:bottom w:val="none" w:sz="0" w:space="0" w:color="auto"/>
                    <w:right w:val="none" w:sz="0" w:space="0" w:color="auto"/>
                  </w:divBdr>
                  <w:divsChild>
                    <w:div w:id="1103527058">
                      <w:marLeft w:val="0"/>
                      <w:marRight w:val="0"/>
                      <w:marTop w:val="0"/>
                      <w:marBottom w:val="0"/>
                      <w:divBdr>
                        <w:top w:val="none" w:sz="0" w:space="0" w:color="auto"/>
                        <w:left w:val="none" w:sz="0" w:space="0" w:color="auto"/>
                        <w:bottom w:val="none" w:sz="0" w:space="0" w:color="auto"/>
                        <w:right w:val="none" w:sz="0" w:space="0" w:color="auto"/>
                      </w:divBdr>
                    </w:div>
                  </w:divsChild>
                </w:div>
                <w:div w:id="150948044">
                  <w:marLeft w:val="0"/>
                  <w:marRight w:val="0"/>
                  <w:marTop w:val="0"/>
                  <w:marBottom w:val="0"/>
                  <w:divBdr>
                    <w:top w:val="none" w:sz="0" w:space="0" w:color="auto"/>
                    <w:left w:val="none" w:sz="0" w:space="0" w:color="auto"/>
                    <w:bottom w:val="none" w:sz="0" w:space="0" w:color="auto"/>
                    <w:right w:val="none" w:sz="0" w:space="0" w:color="auto"/>
                  </w:divBdr>
                  <w:divsChild>
                    <w:div w:id="96146193">
                      <w:marLeft w:val="0"/>
                      <w:marRight w:val="0"/>
                      <w:marTop w:val="0"/>
                      <w:marBottom w:val="0"/>
                      <w:divBdr>
                        <w:top w:val="none" w:sz="0" w:space="0" w:color="auto"/>
                        <w:left w:val="none" w:sz="0" w:space="0" w:color="auto"/>
                        <w:bottom w:val="none" w:sz="0" w:space="0" w:color="auto"/>
                        <w:right w:val="none" w:sz="0" w:space="0" w:color="auto"/>
                      </w:divBdr>
                    </w:div>
                  </w:divsChild>
                </w:div>
                <w:div w:id="155462755">
                  <w:marLeft w:val="0"/>
                  <w:marRight w:val="0"/>
                  <w:marTop w:val="0"/>
                  <w:marBottom w:val="0"/>
                  <w:divBdr>
                    <w:top w:val="none" w:sz="0" w:space="0" w:color="auto"/>
                    <w:left w:val="none" w:sz="0" w:space="0" w:color="auto"/>
                    <w:bottom w:val="none" w:sz="0" w:space="0" w:color="auto"/>
                    <w:right w:val="none" w:sz="0" w:space="0" w:color="auto"/>
                  </w:divBdr>
                  <w:divsChild>
                    <w:div w:id="1257792095">
                      <w:marLeft w:val="0"/>
                      <w:marRight w:val="0"/>
                      <w:marTop w:val="0"/>
                      <w:marBottom w:val="0"/>
                      <w:divBdr>
                        <w:top w:val="none" w:sz="0" w:space="0" w:color="auto"/>
                        <w:left w:val="none" w:sz="0" w:space="0" w:color="auto"/>
                        <w:bottom w:val="none" w:sz="0" w:space="0" w:color="auto"/>
                        <w:right w:val="none" w:sz="0" w:space="0" w:color="auto"/>
                      </w:divBdr>
                    </w:div>
                  </w:divsChild>
                </w:div>
                <w:div w:id="156503014">
                  <w:marLeft w:val="0"/>
                  <w:marRight w:val="0"/>
                  <w:marTop w:val="0"/>
                  <w:marBottom w:val="0"/>
                  <w:divBdr>
                    <w:top w:val="none" w:sz="0" w:space="0" w:color="auto"/>
                    <w:left w:val="none" w:sz="0" w:space="0" w:color="auto"/>
                    <w:bottom w:val="none" w:sz="0" w:space="0" w:color="auto"/>
                    <w:right w:val="none" w:sz="0" w:space="0" w:color="auto"/>
                  </w:divBdr>
                  <w:divsChild>
                    <w:div w:id="637104049">
                      <w:marLeft w:val="0"/>
                      <w:marRight w:val="0"/>
                      <w:marTop w:val="0"/>
                      <w:marBottom w:val="0"/>
                      <w:divBdr>
                        <w:top w:val="none" w:sz="0" w:space="0" w:color="auto"/>
                        <w:left w:val="none" w:sz="0" w:space="0" w:color="auto"/>
                        <w:bottom w:val="none" w:sz="0" w:space="0" w:color="auto"/>
                        <w:right w:val="none" w:sz="0" w:space="0" w:color="auto"/>
                      </w:divBdr>
                    </w:div>
                  </w:divsChild>
                </w:div>
                <w:div w:id="157501553">
                  <w:marLeft w:val="0"/>
                  <w:marRight w:val="0"/>
                  <w:marTop w:val="0"/>
                  <w:marBottom w:val="0"/>
                  <w:divBdr>
                    <w:top w:val="none" w:sz="0" w:space="0" w:color="auto"/>
                    <w:left w:val="none" w:sz="0" w:space="0" w:color="auto"/>
                    <w:bottom w:val="none" w:sz="0" w:space="0" w:color="auto"/>
                    <w:right w:val="none" w:sz="0" w:space="0" w:color="auto"/>
                  </w:divBdr>
                  <w:divsChild>
                    <w:div w:id="1836677599">
                      <w:marLeft w:val="0"/>
                      <w:marRight w:val="0"/>
                      <w:marTop w:val="0"/>
                      <w:marBottom w:val="0"/>
                      <w:divBdr>
                        <w:top w:val="none" w:sz="0" w:space="0" w:color="auto"/>
                        <w:left w:val="none" w:sz="0" w:space="0" w:color="auto"/>
                        <w:bottom w:val="none" w:sz="0" w:space="0" w:color="auto"/>
                        <w:right w:val="none" w:sz="0" w:space="0" w:color="auto"/>
                      </w:divBdr>
                    </w:div>
                  </w:divsChild>
                </w:div>
                <w:div w:id="165248136">
                  <w:marLeft w:val="0"/>
                  <w:marRight w:val="0"/>
                  <w:marTop w:val="0"/>
                  <w:marBottom w:val="0"/>
                  <w:divBdr>
                    <w:top w:val="none" w:sz="0" w:space="0" w:color="auto"/>
                    <w:left w:val="none" w:sz="0" w:space="0" w:color="auto"/>
                    <w:bottom w:val="none" w:sz="0" w:space="0" w:color="auto"/>
                    <w:right w:val="none" w:sz="0" w:space="0" w:color="auto"/>
                  </w:divBdr>
                  <w:divsChild>
                    <w:div w:id="1641837012">
                      <w:marLeft w:val="0"/>
                      <w:marRight w:val="0"/>
                      <w:marTop w:val="0"/>
                      <w:marBottom w:val="0"/>
                      <w:divBdr>
                        <w:top w:val="none" w:sz="0" w:space="0" w:color="auto"/>
                        <w:left w:val="none" w:sz="0" w:space="0" w:color="auto"/>
                        <w:bottom w:val="none" w:sz="0" w:space="0" w:color="auto"/>
                        <w:right w:val="none" w:sz="0" w:space="0" w:color="auto"/>
                      </w:divBdr>
                    </w:div>
                  </w:divsChild>
                </w:div>
                <w:div w:id="171457587">
                  <w:marLeft w:val="0"/>
                  <w:marRight w:val="0"/>
                  <w:marTop w:val="0"/>
                  <w:marBottom w:val="0"/>
                  <w:divBdr>
                    <w:top w:val="none" w:sz="0" w:space="0" w:color="auto"/>
                    <w:left w:val="none" w:sz="0" w:space="0" w:color="auto"/>
                    <w:bottom w:val="none" w:sz="0" w:space="0" w:color="auto"/>
                    <w:right w:val="none" w:sz="0" w:space="0" w:color="auto"/>
                  </w:divBdr>
                  <w:divsChild>
                    <w:div w:id="1959675389">
                      <w:marLeft w:val="0"/>
                      <w:marRight w:val="0"/>
                      <w:marTop w:val="0"/>
                      <w:marBottom w:val="0"/>
                      <w:divBdr>
                        <w:top w:val="none" w:sz="0" w:space="0" w:color="auto"/>
                        <w:left w:val="none" w:sz="0" w:space="0" w:color="auto"/>
                        <w:bottom w:val="none" w:sz="0" w:space="0" w:color="auto"/>
                        <w:right w:val="none" w:sz="0" w:space="0" w:color="auto"/>
                      </w:divBdr>
                    </w:div>
                  </w:divsChild>
                </w:div>
                <w:div w:id="176117227">
                  <w:marLeft w:val="0"/>
                  <w:marRight w:val="0"/>
                  <w:marTop w:val="0"/>
                  <w:marBottom w:val="0"/>
                  <w:divBdr>
                    <w:top w:val="none" w:sz="0" w:space="0" w:color="auto"/>
                    <w:left w:val="none" w:sz="0" w:space="0" w:color="auto"/>
                    <w:bottom w:val="none" w:sz="0" w:space="0" w:color="auto"/>
                    <w:right w:val="none" w:sz="0" w:space="0" w:color="auto"/>
                  </w:divBdr>
                  <w:divsChild>
                    <w:div w:id="1742099658">
                      <w:marLeft w:val="0"/>
                      <w:marRight w:val="0"/>
                      <w:marTop w:val="0"/>
                      <w:marBottom w:val="0"/>
                      <w:divBdr>
                        <w:top w:val="none" w:sz="0" w:space="0" w:color="auto"/>
                        <w:left w:val="none" w:sz="0" w:space="0" w:color="auto"/>
                        <w:bottom w:val="none" w:sz="0" w:space="0" w:color="auto"/>
                        <w:right w:val="none" w:sz="0" w:space="0" w:color="auto"/>
                      </w:divBdr>
                    </w:div>
                    <w:div w:id="2089644771">
                      <w:marLeft w:val="0"/>
                      <w:marRight w:val="0"/>
                      <w:marTop w:val="0"/>
                      <w:marBottom w:val="0"/>
                      <w:divBdr>
                        <w:top w:val="none" w:sz="0" w:space="0" w:color="auto"/>
                        <w:left w:val="none" w:sz="0" w:space="0" w:color="auto"/>
                        <w:bottom w:val="none" w:sz="0" w:space="0" w:color="auto"/>
                        <w:right w:val="none" w:sz="0" w:space="0" w:color="auto"/>
                      </w:divBdr>
                    </w:div>
                  </w:divsChild>
                </w:div>
                <w:div w:id="179200383">
                  <w:marLeft w:val="0"/>
                  <w:marRight w:val="0"/>
                  <w:marTop w:val="0"/>
                  <w:marBottom w:val="0"/>
                  <w:divBdr>
                    <w:top w:val="none" w:sz="0" w:space="0" w:color="auto"/>
                    <w:left w:val="none" w:sz="0" w:space="0" w:color="auto"/>
                    <w:bottom w:val="none" w:sz="0" w:space="0" w:color="auto"/>
                    <w:right w:val="none" w:sz="0" w:space="0" w:color="auto"/>
                  </w:divBdr>
                  <w:divsChild>
                    <w:div w:id="1890267426">
                      <w:marLeft w:val="0"/>
                      <w:marRight w:val="0"/>
                      <w:marTop w:val="0"/>
                      <w:marBottom w:val="0"/>
                      <w:divBdr>
                        <w:top w:val="none" w:sz="0" w:space="0" w:color="auto"/>
                        <w:left w:val="none" w:sz="0" w:space="0" w:color="auto"/>
                        <w:bottom w:val="none" w:sz="0" w:space="0" w:color="auto"/>
                        <w:right w:val="none" w:sz="0" w:space="0" w:color="auto"/>
                      </w:divBdr>
                    </w:div>
                  </w:divsChild>
                </w:div>
                <w:div w:id="198712118">
                  <w:marLeft w:val="0"/>
                  <w:marRight w:val="0"/>
                  <w:marTop w:val="0"/>
                  <w:marBottom w:val="0"/>
                  <w:divBdr>
                    <w:top w:val="none" w:sz="0" w:space="0" w:color="auto"/>
                    <w:left w:val="none" w:sz="0" w:space="0" w:color="auto"/>
                    <w:bottom w:val="none" w:sz="0" w:space="0" w:color="auto"/>
                    <w:right w:val="none" w:sz="0" w:space="0" w:color="auto"/>
                  </w:divBdr>
                  <w:divsChild>
                    <w:div w:id="579026208">
                      <w:marLeft w:val="0"/>
                      <w:marRight w:val="0"/>
                      <w:marTop w:val="0"/>
                      <w:marBottom w:val="0"/>
                      <w:divBdr>
                        <w:top w:val="none" w:sz="0" w:space="0" w:color="auto"/>
                        <w:left w:val="none" w:sz="0" w:space="0" w:color="auto"/>
                        <w:bottom w:val="none" w:sz="0" w:space="0" w:color="auto"/>
                        <w:right w:val="none" w:sz="0" w:space="0" w:color="auto"/>
                      </w:divBdr>
                    </w:div>
                  </w:divsChild>
                </w:div>
                <w:div w:id="201215428">
                  <w:marLeft w:val="0"/>
                  <w:marRight w:val="0"/>
                  <w:marTop w:val="0"/>
                  <w:marBottom w:val="0"/>
                  <w:divBdr>
                    <w:top w:val="none" w:sz="0" w:space="0" w:color="auto"/>
                    <w:left w:val="none" w:sz="0" w:space="0" w:color="auto"/>
                    <w:bottom w:val="none" w:sz="0" w:space="0" w:color="auto"/>
                    <w:right w:val="none" w:sz="0" w:space="0" w:color="auto"/>
                  </w:divBdr>
                  <w:divsChild>
                    <w:div w:id="2129930840">
                      <w:marLeft w:val="0"/>
                      <w:marRight w:val="0"/>
                      <w:marTop w:val="0"/>
                      <w:marBottom w:val="0"/>
                      <w:divBdr>
                        <w:top w:val="none" w:sz="0" w:space="0" w:color="auto"/>
                        <w:left w:val="none" w:sz="0" w:space="0" w:color="auto"/>
                        <w:bottom w:val="none" w:sz="0" w:space="0" w:color="auto"/>
                        <w:right w:val="none" w:sz="0" w:space="0" w:color="auto"/>
                      </w:divBdr>
                    </w:div>
                  </w:divsChild>
                </w:div>
                <w:div w:id="202443814">
                  <w:marLeft w:val="0"/>
                  <w:marRight w:val="0"/>
                  <w:marTop w:val="0"/>
                  <w:marBottom w:val="0"/>
                  <w:divBdr>
                    <w:top w:val="none" w:sz="0" w:space="0" w:color="auto"/>
                    <w:left w:val="none" w:sz="0" w:space="0" w:color="auto"/>
                    <w:bottom w:val="none" w:sz="0" w:space="0" w:color="auto"/>
                    <w:right w:val="none" w:sz="0" w:space="0" w:color="auto"/>
                  </w:divBdr>
                  <w:divsChild>
                    <w:div w:id="636031695">
                      <w:marLeft w:val="0"/>
                      <w:marRight w:val="0"/>
                      <w:marTop w:val="0"/>
                      <w:marBottom w:val="0"/>
                      <w:divBdr>
                        <w:top w:val="none" w:sz="0" w:space="0" w:color="auto"/>
                        <w:left w:val="none" w:sz="0" w:space="0" w:color="auto"/>
                        <w:bottom w:val="none" w:sz="0" w:space="0" w:color="auto"/>
                        <w:right w:val="none" w:sz="0" w:space="0" w:color="auto"/>
                      </w:divBdr>
                    </w:div>
                  </w:divsChild>
                </w:div>
                <w:div w:id="204804465">
                  <w:marLeft w:val="0"/>
                  <w:marRight w:val="0"/>
                  <w:marTop w:val="0"/>
                  <w:marBottom w:val="0"/>
                  <w:divBdr>
                    <w:top w:val="none" w:sz="0" w:space="0" w:color="auto"/>
                    <w:left w:val="none" w:sz="0" w:space="0" w:color="auto"/>
                    <w:bottom w:val="none" w:sz="0" w:space="0" w:color="auto"/>
                    <w:right w:val="none" w:sz="0" w:space="0" w:color="auto"/>
                  </w:divBdr>
                  <w:divsChild>
                    <w:div w:id="2059544162">
                      <w:marLeft w:val="0"/>
                      <w:marRight w:val="0"/>
                      <w:marTop w:val="0"/>
                      <w:marBottom w:val="0"/>
                      <w:divBdr>
                        <w:top w:val="none" w:sz="0" w:space="0" w:color="auto"/>
                        <w:left w:val="none" w:sz="0" w:space="0" w:color="auto"/>
                        <w:bottom w:val="none" w:sz="0" w:space="0" w:color="auto"/>
                        <w:right w:val="none" w:sz="0" w:space="0" w:color="auto"/>
                      </w:divBdr>
                    </w:div>
                  </w:divsChild>
                </w:div>
                <w:div w:id="210382755">
                  <w:marLeft w:val="0"/>
                  <w:marRight w:val="0"/>
                  <w:marTop w:val="0"/>
                  <w:marBottom w:val="0"/>
                  <w:divBdr>
                    <w:top w:val="none" w:sz="0" w:space="0" w:color="auto"/>
                    <w:left w:val="none" w:sz="0" w:space="0" w:color="auto"/>
                    <w:bottom w:val="none" w:sz="0" w:space="0" w:color="auto"/>
                    <w:right w:val="none" w:sz="0" w:space="0" w:color="auto"/>
                  </w:divBdr>
                  <w:divsChild>
                    <w:div w:id="941763918">
                      <w:marLeft w:val="0"/>
                      <w:marRight w:val="0"/>
                      <w:marTop w:val="0"/>
                      <w:marBottom w:val="0"/>
                      <w:divBdr>
                        <w:top w:val="none" w:sz="0" w:space="0" w:color="auto"/>
                        <w:left w:val="none" w:sz="0" w:space="0" w:color="auto"/>
                        <w:bottom w:val="none" w:sz="0" w:space="0" w:color="auto"/>
                        <w:right w:val="none" w:sz="0" w:space="0" w:color="auto"/>
                      </w:divBdr>
                    </w:div>
                  </w:divsChild>
                </w:div>
                <w:div w:id="215895295">
                  <w:marLeft w:val="0"/>
                  <w:marRight w:val="0"/>
                  <w:marTop w:val="0"/>
                  <w:marBottom w:val="0"/>
                  <w:divBdr>
                    <w:top w:val="none" w:sz="0" w:space="0" w:color="auto"/>
                    <w:left w:val="none" w:sz="0" w:space="0" w:color="auto"/>
                    <w:bottom w:val="none" w:sz="0" w:space="0" w:color="auto"/>
                    <w:right w:val="none" w:sz="0" w:space="0" w:color="auto"/>
                  </w:divBdr>
                  <w:divsChild>
                    <w:div w:id="2037149674">
                      <w:marLeft w:val="0"/>
                      <w:marRight w:val="0"/>
                      <w:marTop w:val="0"/>
                      <w:marBottom w:val="0"/>
                      <w:divBdr>
                        <w:top w:val="none" w:sz="0" w:space="0" w:color="auto"/>
                        <w:left w:val="none" w:sz="0" w:space="0" w:color="auto"/>
                        <w:bottom w:val="none" w:sz="0" w:space="0" w:color="auto"/>
                        <w:right w:val="none" w:sz="0" w:space="0" w:color="auto"/>
                      </w:divBdr>
                    </w:div>
                  </w:divsChild>
                </w:div>
                <w:div w:id="216937398">
                  <w:marLeft w:val="0"/>
                  <w:marRight w:val="0"/>
                  <w:marTop w:val="0"/>
                  <w:marBottom w:val="0"/>
                  <w:divBdr>
                    <w:top w:val="none" w:sz="0" w:space="0" w:color="auto"/>
                    <w:left w:val="none" w:sz="0" w:space="0" w:color="auto"/>
                    <w:bottom w:val="none" w:sz="0" w:space="0" w:color="auto"/>
                    <w:right w:val="none" w:sz="0" w:space="0" w:color="auto"/>
                  </w:divBdr>
                  <w:divsChild>
                    <w:div w:id="80109408">
                      <w:marLeft w:val="0"/>
                      <w:marRight w:val="0"/>
                      <w:marTop w:val="0"/>
                      <w:marBottom w:val="0"/>
                      <w:divBdr>
                        <w:top w:val="none" w:sz="0" w:space="0" w:color="auto"/>
                        <w:left w:val="none" w:sz="0" w:space="0" w:color="auto"/>
                        <w:bottom w:val="none" w:sz="0" w:space="0" w:color="auto"/>
                        <w:right w:val="none" w:sz="0" w:space="0" w:color="auto"/>
                      </w:divBdr>
                    </w:div>
                  </w:divsChild>
                </w:div>
                <w:div w:id="218244626">
                  <w:marLeft w:val="0"/>
                  <w:marRight w:val="0"/>
                  <w:marTop w:val="0"/>
                  <w:marBottom w:val="0"/>
                  <w:divBdr>
                    <w:top w:val="none" w:sz="0" w:space="0" w:color="auto"/>
                    <w:left w:val="none" w:sz="0" w:space="0" w:color="auto"/>
                    <w:bottom w:val="none" w:sz="0" w:space="0" w:color="auto"/>
                    <w:right w:val="none" w:sz="0" w:space="0" w:color="auto"/>
                  </w:divBdr>
                  <w:divsChild>
                    <w:div w:id="1768042096">
                      <w:marLeft w:val="0"/>
                      <w:marRight w:val="0"/>
                      <w:marTop w:val="0"/>
                      <w:marBottom w:val="0"/>
                      <w:divBdr>
                        <w:top w:val="none" w:sz="0" w:space="0" w:color="auto"/>
                        <w:left w:val="none" w:sz="0" w:space="0" w:color="auto"/>
                        <w:bottom w:val="none" w:sz="0" w:space="0" w:color="auto"/>
                        <w:right w:val="none" w:sz="0" w:space="0" w:color="auto"/>
                      </w:divBdr>
                    </w:div>
                  </w:divsChild>
                </w:div>
                <w:div w:id="226766964">
                  <w:marLeft w:val="0"/>
                  <w:marRight w:val="0"/>
                  <w:marTop w:val="0"/>
                  <w:marBottom w:val="0"/>
                  <w:divBdr>
                    <w:top w:val="none" w:sz="0" w:space="0" w:color="auto"/>
                    <w:left w:val="none" w:sz="0" w:space="0" w:color="auto"/>
                    <w:bottom w:val="none" w:sz="0" w:space="0" w:color="auto"/>
                    <w:right w:val="none" w:sz="0" w:space="0" w:color="auto"/>
                  </w:divBdr>
                  <w:divsChild>
                    <w:div w:id="361827489">
                      <w:marLeft w:val="0"/>
                      <w:marRight w:val="0"/>
                      <w:marTop w:val="0"/>
                      <w:marBottom w:val="0"/>
                      <w:divBdr>
                        <w:top w:val="none" w:sz="0" w:space="0" w:color="auto"/>
                        <w:left w:val="none" w:sz="0" w:space="0" w:color="auto"/>
                        <w:bottom w:val="none" w:sz="0" w:space="0" w:color="auto"/>
                        <w:right w:val="none" w:sz="0" w:space="0" w:color="auto"/>
                      </w:divBdr>
                    </w:div>
                  </w:divsChild>
                </w:div>
                <w:div w:id="227964715">
                  <w:marLeft w:val="0"/>
                  <w:marRight w:val="0"/>
                  <w:marTop w:val="0"/>
                  <w:marBottom w:val="0"/>
                  <w:divBdr>
                    <w:top w:val="none" w:sz="0" w:space="0" w:color="auto"/>
                    <w:left w:val="none" w:sz="0" w:space="0" w:color="auto"/>
                    <w:bottom w:val="none" w:sz="0" w:space="0" w:color="auto"/>
                    <w:right w:val="none" w:sz="0" w:space="0" w:color="auto"/>
                  </w:divBdr>
                  <w:divsChild>
                    <w:div w:id="736249521">
                      <w:marLeft w:val="0"/>
                      <w:marRight w:val="0"/>
                      <w:marTop w:val="0"/>
                      <w:marBottom w:val="0"/>
                      <w:divBdr>
                        <w:top w:val="none" w:sz="0" w:space="0" w:color="auto"/>
                        <w:left w:val="none" w:sz="0" w:space="0" w:color="auto"/>
                        <w:bottom w:val="none" w:sz="0" w:space="0" w:color="auto"/>
                        <w:right w:val="none" w:sz="0" w:space="0" w:color="auto"/>
                      </w:divBdr>
                    </w:div>
                  </w:divsChild>
                </w:div>
                <w:div w:id="273219717">
                  <w:marLeft w:val="0"/>
                  <w:marRight w:val="0"/>
                  <w:marTop w:val="0"/>
                  <w:marBottom w:val="0"/>
                  <w:divBdr>
                    <w:top w:val="none" w:sz="0" w:space="0" w:color="auto"/>
                    <w:left w:val="none" w:sz="0" w:space="0" w:color="auto"/>
                    <w:bottom w:val="none" w:sz="0" w:space="0" w:color="auto"/>
                    <w:right w:val="none" w:sz="0" w:space="0" w:color="auto"/>
                  </w:divBdr>
                  <w:divsChild>
                    <w:div w:id="1069885657">
                      <w:marLeft w:val="0"/>
                      <w:marRight w:val="0"/>
                      <w:marTop w:val="0"/>
                      <w:marBottom w:val="0"/>
                      <w:divBdr>
                        <w:top w:val="none" w:sz="0" w:space="0" w:color="auto"/>
                        <w:left w:val="none" w:sz="0" w:space="0" w:color="auto"/>
                        <w:bottom w:val="none" w:sz="0" w:space="0" w:color="auto"/>
                        <w:right w:val="none" w:sz="0" w:space="0" w:color="auto"/>
                      </w:divBdr>
                    </w:div>
                  </w:divsChild>
                </w:div>
                <w:div w:id="276452163">
                  <w:marLeft w:val="0"/>
                  <w:marRight w:val="0"/>
                  <w:marTop w:val="0"/>
                  <w:marBottom w:val="0"/>
                  <w:divBdr>
                    <w:top w:val="none" w:sz="0" w:space="0" w:color="auto"/>
                    <w:left w:val="none" w:sz="0" w:space="0" w:color="auto"/>
                    <w:bottom w:val="none" w:sz="0" w:space="0" w:color="auto"/>
                    <w:right w:val="none" w:sz="0" w:space="0" w:color="auto"/>
                  </w:divBdr>
                  <w:divsChild>
                    <w:div w:id="153499739">
                      <w:marLeft w:val="0"/>
                      <w:marRight w:val="0"/>
                      <w:marTop w:val="0"/>
                      <w:marBottom w:val="0"/>
                      <w:divBdr>
                        <w:top w:val="none" w:sz="0" w:space="0" w:color="auto"/>
                        <w:left w:val="none" w:sz="0" w:space="0" w:color="auto"/>
                        <w:bottom w:val="none" w:sz="0" w:space="0" w:color="auto"/>
                        <w:right w:val="none" w:sz="0" w:space="0" w:color="auto"/>
                      </w:divBdr>
                    </w:div>
                  </w:divsChild>
                </w:div>
                <w:div w:id="279453277">
                  <w:marLeft w:val="0"/>
                  <w:marRight w:val="0"/>
                  <w:marTop w:val="0"/>
                  <w:marBottom w:val="0"/>
                  <w:divBdr>
                    <w:top w:val="none" w:sz="0" w:space="0" w:color="auto"/>
                    <w:left w:val="none" w:sz="0" w:space="0" w:color="auto"/>
                    <w:bottom w:val="none" w:sz="0" w:space="0" w:color="auto"/>
                    <w:right w:val="none" w:sz="0" w:space="0" w:color="auto"/>
                  </w:divBdr>
                  <w:divsChild>
                    <w:div w:id="2085375902">
                      <w:marLeft w:val="0"/>
                      <w:marRight w:val="0"/>
                      <w:marTop w:val="0"/>
                      <w:marBottom w:val="0"/>
                      <w:divBdr>
                        <w:top w:val="none" w:sz="0" w:space="0" w:color="auto"/>
                        <w:left w:val="none" w:sz="0" w:space="0" w:color="auto"/>
                        <w:bottom w:val="none" w:sz="0" w:space="0" w:color="auto"/>
                        <w:right w:val="none" w:sz="0" w:space="0" w:color="auto"/>
                      </w:divBdr>
                    </w:div>
                  </w:divsChild>
                </w:div>
                <w:div w:id="287515856">
                  <w:marLeft w:val="0"/>
                  <w:marRight w:val="0"/>
                  <w:marTop w:val="0"/>
                  <w:marBottom w:val="0"/>
                  <w:divBdr>
                    <w:top w:val="none" w:sz="0" w:space="0" w:color="auto"/>
                    <w:left w:val="none" w:sz="0" w:space="0" w:color="auto"/>
                    <w:bottom w:val="none" w:sz="0" w:space="0" w:color="auto"/>
                    <w:right w:val="none" w:sz="0" w:space="0" w:color="auto"/>
                  </w:divBdr>
                  <w:divsChild>
                    <w:div w:id="1761680450">
                      <w:marLeft w:val="0"/>
                      <w:marRight w:val="0"/>
                      <w:marTop w:val="0"/>
                      <w:marBottom w:val="0"/>
                      <w:divBdr>
                        <w:top w:val="none" w:sz="0" w:space="0" w:color="auto"/>
                        <w:left w:val="none" w:sz="0" w:space="0" w:color="auto"/>
                        <w:bottom w:val="none" w:sz="0" w:space="0" w:color="auto"/>
                        <w:right w:val="none" w:sz="0" w:space="0" w:color="auto"/>
                      </w:divBdr>
                    </w:div>
                  </w:divsChild>
                </w:div>
                <w:div w:id="293605807">
                  <w:marLeft w:val="0"/>
                  <w:marRight w:val="0"/>
                  <w:marTop w:val="0"/>
                  <w:marBottom w:val="0"/>
                  <w:divBdr>
                    <w:top w:val="none" w:sz="0" w:space="0" w:color="auto"/>
                    <w:left w:val="none" w:sz="0" w:space="0" w:color="auto"/>
                    <w:bottom w:val="none" w:sz="0" w:space="0" w:color="auto"/>
                    <w:right w:val="none" w:sz="0" w:space="0" w:color="auto"/>
                  </w:divBdr>
                  <w:divsChild>
                    <w:div w:id="734011304">
                      <w:marLeft w:val="0"/>
                      <w:marRight w:val="0"/>
                      <w:marTop w:val="0"/>
                      <w:marBottom w:val="0"/>
                      <w:divBdr>
                        <w:top w:val="none" w:sz="0" w:space="0" w:color="auto"/>
                        <w:left w:val="none" w:sz="0" w:space="0" w:color="auto"/>
                        <w:bottom w:val="none" w:sz="0" w:space="0" w:color="auto"/>
                        <w:right w:val="none" w:sz="0" w:space="0" w:color="auto"/>
                      </w:divBdr>
                    </w:div>
                  </w:divsChild>
                </w:div>
                <w:div w:id="339478282">
                  <w:marLeft w:val="0"/>
                  <w:marRight w:val="0"/>
                  <w:marTop w:val="0"/>
                  <w:marBottom w:val="0"/>
                  <w:divBdr>
                    <w:top w:val="none" w:sz="0" w:space="0" w:color="auto"/>
                    <w:left w:val="none" w:sz="0" w:space="0" w:color="auto"/>
                    <w:bottom w:val="none" w:sz="0" w:space="0" w:color="auto"/>
                    <w:right w:val="none" w:sz="0" w:space="0" w:color="auto"/>
                  </w:divBdr>
                  <w:divsChild>
                    <w:div w:id="1171137505">
                      <w:marLeft w:val="0"/>
                      <w:marRight w:val="0"/>
                      <w:marTop w:val="0"/>
                      <w:marBottom w:val="0"/>
                      <w:divBdr>
                        <w:top w:val="none" w:sz="0" w:space="0" w:color="auto"/>
                        <w:left w:val="none" w:sz="0" w:space="0" w:color="auto"/>
                        <w:bottom w:val="none" w:sz="0" w:space="0" w:color="auto"/>
                        <w:right w:val="none" w:sz="0" w:space="0" w:color="auto"/>
                      </w:divBdr>
                    </w:div>
                  </w:divsChild>
                </w:div>
                <w:div w:id="353314197">
                  <w:marLeft w:val="0"/>
                  <w:marRight w:val="0"/>
                  <w:marTop w:val="0"/>
                  <w:marBottom w:val="0"/>
                  <w:divBdr>
                    <w:top w:val="none" w:sz="0" w:space="0" w:color="auto"/>
                    <w:left w:val="none" w:sz="0" w:space="0" w:color="auto"/>
                    <w:bottom w:val="none" w:sz="0" w:space="0" w:color="auto"/>
                    <w:right w:val="none" w:sz="0" w:space="0" w:color="auto"/>
                  </w:divBdr>
                  <w:divsChild>
                    <w:div w:id="1504012739">
                      <w:marLeft w:val="0"/>
                      <w:marRight w:val="0"/>
                      <w:marTop w:val="0"/>
                      <w:marBottom w:val="0"/>
                      <w:divBdr>
                        <w:top w:val="none" w:sz="0" w:space="0" w:color="auto"/>
                        <w:left w:val="none" w:sz="0" w:space="0" w:color="auto"/>
                        <w:bottom w:val="none" w:sz="0" w:space="0" w:color="auto"/>
                        <w:right w:val="none" w:sz="0" w:space="0" w:color="auto"/>
                      </w:divBdr>
                    </w:div>
                  </w:divsChild>
                </w:div>
                <w:div w:id="361707150">
                  <w:marLeft w:val="0"/>
                  <w:marRight w:val="0"/>
                  <w:marTop w:val="0"/>
                  <w:marBottom w:val="0"/>
                  <w:divBdr>
                    <w:top w:val="none" w:sz="0" w:space="0" w:color="auto"/>
                    <w:left w:val="none" w:sz="0" w:space="0" w:color="auto"/>
                    <w:bottom w:val="none" w:sz="0" w:space="0" w:color="auto"/>
                    <w:right w:val="none" w:sz="0" w:space="0" w:color="auto"/>
                  </w:divBdr>
                  <w:divsChild>
                    <w:div w:id="1744525615">
                      <w:marLeft w:val="0"/>
                      <w:marRight w:val="0"/>
                      <w:marTop w:val="0"/>
                      <w:marBottom w:val="0"/>
                      <w:divBdr>
                        <w:top w:val="none" w:sz="0" w:space="0" w:color="auto"/>
                        <w:left w:val="none" w:sz="0" w:space="0" w:color="auto"/>
                        <w:bottom w:val="none" w:sz="0" w:space="0" w:color="auto"/>
                        <w:right w:val="none" w:sz="0" w:space="0" w:color="auto"/>
                      </w:divBdr>
                    </w:div>
                  </w:divsChild>
                </w:div>
                <w:div w:id="363945799">
                  <w:marLeft w:val="0"/>
                  <w:marRight w:val="0"/>
                  <w:marTop w:val="0"/>
                  <w:marBottom w:val="0"/>
                  <w:divBdr>
                    <w:top w:val="none" w:sz="0" w:space="0" w:color="auto"/>
                    <w:left w:val="none" w:sz="0" w:space="0" w:color="auto"/>
                    <w:bottom w:val="none" w:sz="0" w:space="0" w:color="auto"/>
                    <w:right w:val="none" w:sz="0" w:space="0" w:color="auto"/>
                  </w:divBdr>
                  <w:divsChild>
                    <w:div w:id="168451269">
                      <w:marLeft w:val="0"/>
                      <w:marRight w:val="0"/>
                      <w:marTop w:val="0"/>
                      <w:marBottom w:val="0"/>
                      <w:divBdr>
                        <w:top w:val="none" w:sz="0" w:space="0" w:color="auto"/>
                        <w:left w:val="none" w:sz="0" w:space="0" w:color="auto"/>
                        <w:bottom w:val="none" w:sz="0" w:space="0" w:color="auto"/>
                        <w:right w:val="none" w:sz="0" w:space="0" w:color="auto"/>
                      </w:divBdr>
                    </w:div>
                  </w:divsChild>
                </w:div>
                <w:div w:id="385953665">
                  <w:marLeft w:val="0"/>
                  <w:marRight w:val="0"/>
                  <w:marTop w:val="0"/>
                  <w:marBottom w:val="0"/>
                  <w:divBdr>
                    <w:top w:val="none" w:sz="0" w:space="0" w:color="auto"/>
                    <w:left w:val="none" w:sz="0" w:space="0" w:color="auto"/>
                    <w:bottom w:val="none" w:sz="0" w:space="0" w:color="auto"/>
                    <w:right w:val="none" w:sz="0" w:space="0" w:color="auto"/>
                  </w:divBdr>
                  <w:divsChild>
                    <w:div w:id="1644047123">
                      <w:marLeft w:val="0"/>
                      <w:marRight w:val="0"/>
                      <w:marTop w:val="0"/>
                      <w:marBottom w:val="0"/>
                      <w:divBdr>
                        <w:top w:val="none" w:sz="0" w:space="0" w:color="auto"/>
                        <w:left w:val="none" w:sz="0" w:space="0" w:color="auto"/>
                        <w:bottom w:val="none" w:sz="0" w:space="0" w:color="auto"/>
                        <w:right w:val="none" w:sz="0" w:space="0" w:color="auto"/>
                      </w:divBdr>
                    </w:div>
                  </w:divsChild>
                </w:div>
                <w:div w:id="406416909">
                  <w:marLeft w:val="0"/>
                  <w:marRight w:val="0"/>
                  <w:marTop w:val="0"/>
                  <w:marBottom w:val="0"/>
                  <w:divBdr>
                    <w:top w:val="none" w:sz="0" w:space="0" w:color="auto"/>
                    <w:left w:val="none" w:sz="0" w:space="0" w:color="auto"/>
                    <w:bottom w:val="none" w:sz="0" w:space="0" w:color="auto"/>
                    <w:right w:val="none" w:sz="0" w:space="0" w:color="auto"/>
                  </w:divBdr>
                  <w:divsChild>
                    <w:div w:id="1841461120">
                      <w:marLeft w:val="0"/>
                      <w:marRight w:val="0"/>
                      <w:marTop w:val="0"/>
                      <w:marBottom w:val="0"/>
                      <w:divBdr>
                        <w:top w:val="none" w:sz="0" w:space="0" w:color="auto"/>
                        <w:left w:val="none" w:sz="0" w:space="0" w:color="auto"/>
                        <w:bottom w:val="none" w:sz="0" w:space="0" w:color="auto"/>
                        <w:right w:val="none" w:sz="0" w:space="0" w:color="auto"/>
                      </w:divBdr>
                    </w:div>
                  </w:divsChild>
                </w:div>
                <w:div w:id="410347310">
                  <w:marLeft w:val="0"/>
                  <w:marRight w:val="0"/>
                  <w:marTop w:val="0"/>
                  <w:marBottom w:val="0"/>
                  <w:divBdr>
                    <w:top w:val="none" w:sz="0" w:space="0" w:color="auto"/>
                    <w:left w:val="none" w:sz="0" w:space="0" w:color="auto"/>
                    <w:bottom w:val="none" w:sz="0" w:space="0" w:color="auto"/>
                    <w:right w:val="none" w:sz="0" w:space="0" w:color="auto"/>
                  </w:divBdr>
                  <w:divsChild>
                    <w:div w:id="88239983">
                      <w:marLeft w:val="0"/>
                      <w:marRight w:val="0"/>
                      <w:marTop w:val="0"/>
                      <w:marBottom w:val="0"/>
                      <w:divBdr>
                        <w:top w:val="none" w:sz="0" w:space="0" w:color="auto"/>
                        <w:left w:val="none" w:sz="0" w:space="0" w:color="auto"/>
                        <w:bottom w:val="none" w:sz="0" w:space="0" w:color="auto"/>
                        <w:right w:val="none" w:sz="0" w:space="0" w:color="auto"/>
                      </w:divBdr>
                    </w:div>
                  </w:divsChild>
                </w:div>
                <w:div w:id="413626001">
                  <w:marLeft w:val="0"/>
                  <w:marRight w:val="0"/>
                  <w:marTop w:val="0"/>
                  <w:marBottom w:val="0"/>
                  <w:divBdr>
                    <w:top w:val="none" w:sz="0" w:space="0" w:color="auto"/>
                    <w:left w:val="none" w:sz="0" w:space="0" w:color="auto"/>
                    <w:bottom w:val="none" w:sz="0" w:space="0" w:color="auto"/>
                    <w:right w:val="none" w:sz="0" w:space="0" w:color="auto"/>
                  </w:divBdr>
                  <w:divsChild>
                    <w:div w:id="490023072">
                      <w:marLeft w:val="0"/>
                      <w:marRight w:val="0"/>
                      <w:marTop w:val="0"/>
                      <w:marBottom w:val="0"/>
                      <w:divBdr>
                        <w:top w:val="none" w:sz="0" w:space="0" w:color="auto"/>
                        <w:left w:val="none" w:sz="0" w:space="0" w:color="auto"/>
                        <w:bottom w:val="none" w:sz="0" w:space="0" w:color="auto"/>
                        <w:right w:val="none" w:sz="0" w:space="0" w:color="auto"/>
                      </w:divBdr>
                    </w:div>
                  </w:divsChild>
                </w:div>
                <w:div w:id="421024652">
                  <w:marLeft w:val="0"/>
                  <w:marRight w:val="0"/>
                  <w:marTop w:val="0"/>
                  <w:marBottom w:val="0"/>
                  <w:divBdr>
                    <w:top w:val="none" w:sz="0" w:space="0" w:color="auto"/>
                    <w:left w:val="none" w:sz="0" w:space="0" w:color="auto"/>
                    <w:bottom w:val="none" w:sz="0" w:space="0" w:color="auto"/>
                    <w:right w:val="none" w:sz="0" w:space="0" w:color="auto"/>
                  </w:divBdr>
                  <w:divsChild>
                    <w:div w:id="1561820199">
                      <w:marLeft w:val="0"/>
                      <w:marRight w:val="0"/>
                      <w:marTop w:val="0"/>
                      <w:marBottom w:val="0"/>
                      <w:divBdr>
                        <w:top w:val="none" w:sz="0" w:space="0" w:color="auto"/>
                        <w:left w:val="none" w:sz="0" w:space="0" w:color="auto"/>
                        <w:bottom w:val="none" w:sz="0" w:space="0" w:color="auto"/>
                        <w:right w:val="none" w:sz="0" w:space="0" w:color="auto"/>
                      </w:divBdr>
                    </w:div>
                  </w:divsChild>
                </w:div>
                <w:div w:id="422648621">
                  <w:marLeft w:val="0"/>
                  <w:marRight w:val="0"/>
                  <w:marTop w:val="0"/>
                  <w:marBottom w:val="0"/>
                  <w:divBdr>
                    <w:top w:val="none" w:sz="0" w:space="0" w:color="auto"/>
                    <w:left w:val="none" w:sz="0" w:space="0" w:color="auto"/>
                    <w:bottom w:val="none" w:sz="0" w:space="0" w:color="auto"/>
                    <w:right w:val="none" w:sz="0" w:space="0" w:color="auto"/>
                  </w:divBdr>
                  <w:divsChild>
                    <w:div w:id="505903360">
                      <w:marLeft w:val="0"/>
                      <w:marRight w:val="0"/>
                      <w:marTop w:val="0"/>
                      <w:marBottom w:val="0"/>
                      <w:divBdr>
                        <w:top w:val="none" w:sz="0" w:space="0" w:color="auto"/>
                        <w:left w:val="none" w:sz="0" w:space="0" w:color="auto"/>
                        <w:bottom w:val="none" w:sz="0" w:space="0" w:color="auto"/>
                        <w:right w:val="none" w:sz="0" w:space="0" w:color="auto"/>
                      </w:divBdr>
                    </w:div>
                  </w:divsChild>
                </w:div>
                <w:div w:id="441537650">
                  <w:marLeft w:val="0"/>
                  <w:marRight w:val="0"/>
                  <w:marTop w:val="0"/>
                  <w:marBottom w:val="0"/>
                  <w:divBdr>
                    <w:top w:val="none" w:sz="0" w:space="0" w:color="auto"/>
                    <w:left w:val="none" w:sz="0" w:space="0" w:color="auto"/>
                    <w:bottom w:val="none" w:sz="0" w:space="0" w:color="auto"/>
                    <w:right w:val="none" w:sz="0" w:space="0" w:color="auto"/>
                  </w:divBdr>
                  <w:divsChild>
                    <w:div w:id="1120762636">
                      <w:marLeft w:val="0"/>
                      <w:marRight w:val="0"/>
                      <w:marTop w:val="0"/>
                      <w:marBottom w:val="0"/>
                      <w:divBdr>
                        <w:top w:val="none" w:sz="0" w:space="0" w:color="auto"/>
                        <w:left w:val="none" w:sz="0" w:space="0" w:color="auto"/>
                        <w:bottom w:val="none" w:sz="0" w:space="0" w:color="auto"/>
                        <w:right w:val="none" w:sz="0" w:space="0" w:color="auto"/>
                      </w:divBdr>
                    </w:div>
                  </w:divsChild>
                </w:div>
                <w:div w:id="450519005">
                  <w:marLeft w:val="0"/>
                  <w:marRight w:val="0"/>
                  <w:marTop w:val="0"/>
                  <w:marBottom w:val="0"/>
                  <w:divBdr>
                    <w:top w:val="none" w:sz="0" w:space="0" w:color="auto"/>
                    <w:left w:val="none" w:sz="0" w:space="0" w:color="auto"/>
                    <w:bottom w:val="none" w:sz="0" w:space="0" w:color="auto"/>
                    <w:right w:val="none" w:sz="0" w:space="0" w:color="auto"/>
                  </w:divBdr>
                  <w:divsChild>
                    <w:div w:id="81689329">
                      <w:marLeft w:val="0"/>
                      <w:marRight w:val="0"/>
                      <w:marTop w:val="0"/>
                      <w:marBottom w:val="0"/>
                      <w:divBdr>
                        <w:top w:val="none" w:sz="0" w:space="0" w:color="auto"/>
                        <w:left w:val="none" w:sz="0" w:space="0" w:color="auto"/>
                        <w:bottom w:val="none" w:sz="0" w:space="0" w:color="auto"/>
                        <w:right w:val="none" w:sz="0" w:space="0" w:color="auto"/>
                      </w:divBdr>
                    </w:div>
                  </w:divsChild>
                </w:div>
                <w:div w:id="462387141">
                  <w:marLeft w:val="0"/>
                  <w:marRight w:val="0"/>
                  <w:marTop w:val="0"/>
                  <w:marBottom w:val="0"/>
                  <w:divBdr>
                    <w:top w:val="none" w:sz="0" w:space="0" w:color="auto"/>
                    <w:left w:val="none" w:sz="0" w:space="0" w:color="auto"/>
                    <w:bottom w:val="none" w:sz="0" w:space="0" w:color="auto"/>
                    <w:right w:val="none" w:sz="0" w:space="0" w:color="auto"/>
                  </w:divBdr>
                  <w:divsChild>
                    <w:div w:id="1583107241">
                      <w:marLeft w:val="0"/>
                      <w:marRight w:val="0"/>
                      <w:marTop w:val="0"/>
                      <w:marBottom w:val="0"/>
                      <w:divBdr>
                        <w:top w:val="none" w:sz="0" w:space="0" w:color="auto"/>
                        <w:left w:val="none" w:sz="0" w:space="0" w:color="auto"/>
                        <w:bottom w:val="none" w:sz="0" w:space="0" w:color="auto"/>
                        <w:right w:val="none" w:sz="0" w:space="0" w:color="auto"/>
                      </w:divBdr>
                    </w:div>
                  </w:divsChild>
                </w:div>
                <w:div w:id="465010360">
                  <w:marLeft w:val="0"/>
                  <w:marRight w:val="0"/>
                  <w:marTop w:val="0"/>
                  <w:marBottom w:val="0"/>
                  <w:divBdr>
                    <w:top w:val="none" w:sz="0" w:space="0" w:color="auto"/>
                    <w:left w:val="none" w:sz="0" w:space="0" w:color="auto"/>
                    <w:bottom w:val="none" w:sz="0" w:space="0" w:color="auto"/>
                    <w:right w:val="none" w:sz="0" w:space="0" w:color="auto"/>
                  </w:divBdr>
                  <w:divsChild>
                    <w:div w:id="171771601">
                      <w:marLeft w:val="0"/>
                      <w:marRight w:val="0"/>
                      <w:marTop w:val="0"/>
                      <w:marBottom w:val="0"/>
                      <w:divBdr>
                        <w:top w:val="none" w:sz="0" w:space="0" w:color="auto"/>
                        <w:left w:val="none" w:sz="0" w:space="0" w:color="auto"/>
                        <w:bottom w:val="none" w:sz="0" w:space="0" w:color="auto"/>
                        <w:right w:val="none" w:sz="0" w:space="0" w:color="auto"/>
                      </w:divBdr>
                    </w:div>
                  </w:divsChild>
                </w:div>
                <w:div w:id="471364227">
                  <w:marLeft w:val="0"/>
                  <w:marRight w:val="0"/>
                  <w:marTop w:val="0"/>
                  <w:marBottom w:val="0"/>
                  <w:divBdr>
                    <w:top w:val="none" w:sz="0" w:space="0" w:color="auto"/>
                    <w:left w:val="none" w:sz="0" w:space="0" w:color="auto"/>
                    <w:bottom w:val="none" w:sz="0" w:space="0" w:color="auto"/>
                    <w:right w:val="none" w:sz="0" w:space="0" w:color="auto"/>
                  </w:divBdr>
                  <w:divsChild>
                    <w:div w:id="16778701">
                      <w:marLeft w:val="0"/>
                      <w:marRight w:val="0"/>
                      <w:marTop w:val="0"/>
                      <w:marBottom w:val="0"/>
                      <w:divBdr>
                        <w:top w:val="none" w:sz="0" w:space="0" w:color="auto"/>
                        <w:left w:val="none" w:sz="0" w:space="0" w:color="auto"/>
                        <w:bottom w:val="none" w:sz="0" w:space="0" w:color="auto"/>
                        <w:right w:val="none" w:sz="0" w:space="0" w:color="auto"/>
                      </w:divBdr>
                    </w:div>
                  </w:divsChild>
                </w:div>
                <w:div w:id="472674296">
                  <w:marLeft w:val="0"/>
                  <w:marRight w:val="0"/>
                  <w:marTop w:val="0"/>
                  <w:marBottom w:val="0"/>
                  <w:divBdr>
                    <w:top w:val="none" w:sz="0" w:space="0" w:color="auto"/>
                    <w:left w:val="none" w:sz="0" w:space="0" w:color="auto"/>
                    <w:bottom w:val="none" w:sz="0" w:space="0" w:color="auto"/>
                    <w:right w:val="none" w:sz="0" w:space="0" w:color="auto"/>
                  </w:divBdr>
                  <w:divsChild>
                    <w:div w:id="865993215">
                      <w:marLeft w:val="0"/>
                      <w:marRight w:val="0"/>
                      <w:marTop w:val="0"/>
                      <w:marBottom w:val="0"/>
                      <w:divBdr>
                        <w:top w:val="none" w:sz="0" w:space="0" w:color="auto"/>
                        <w:left w:val="none" w:sz="0" w:space="0" w:color="auto"/>
                        <w:bottom w:val="none" w:sz="0" w:space="0" w:color="auto"/>
                        <w:right w:val="none" w:sz="0" w:space="0" w:color="auto"/>
                      </w:divBdr>
                    </w:div>
                  </w:divsChild>
                </w:div>
                <w:div w:id="494226532">
                  <w:marLeft w:val="0"/>
                  <w:marRight w:val="0"/>
                  <w:marTop w:val="0"/>
                  <w:marBottom w:val="0"/>
                  <w:divBdr>
                    <w:top w:val="none" w:sz="0" w:space="0" w:color="auto"/>
                    <w:left w:val="none" w:sz="0" w:space="0" w:color="auto"/>
                    <w:bottom w:val="none" w:sz="0" w:space="0" w:color="auto"/>
                    <w:right w:val="none" w:sz="0" w:space="0" w:color="auto"/>
                  </w:divBdr>
                  <w:divsChild>
                    <w:div w:id="923412090">
                      <w:marLeft w:val="0"/>
                      <w:marRight w:val="0"/>
                      <w:marTop w:val="0"/>
                      <w:marBottom w:val="0"/>
                      <w:divBdr>
                        <w:top w:val="none" w:sz="0" w:space="0" w:color="auto"/>
                        <w:left w:val="none" w:sz="0" w:space="0" w:color="auto"/>
                        <w:bottom w:val="none" w:sz="0" w:space="0" w:color="auto"/>
                        <w:right w:val="none" w:sz="0" w:space="0" w:color="auto"/>
                      </w:divBdr>
                    </w:div>
                    <w:div w:id="2133858450">
                      <w:marLeft w:val="0"/>
                      <w:marRight w:val="0"/>
                      <w:marTop w:val="0"/>
                      <w:marBottom w:val="0"/>
                      <w:divBdr>
                        <w:top w:val="none" w:sz="0" w:space="0" w:color="auto"/>
                        <w:left w:val="none" w:sz="0" w:space="0" w:color="auto"/>
                        <w:bottom w:val="none" w:sz="0" w:space="0" w:color="auto"/>
                        <w:right w:val="none" w:sz="0" w:space="0" w:color="auto"/>
                      </w:divBdr>
                    </w:div>
                  </w:divsChild>
                </w:div>
                <w:div w:id="507871132">
                  <w:marLeft w:val="0"/>
                  <w:marRight w:val="0"/>
                  <w:marTop w:val="0"/>
                  <w:marBottom w:val="0"/>
                  <w:divBdr>
                    <w:top w:val="none" w:sz="0" w:space="0" w:color="auto"/>
                    <w:left w:val="none" w:sz="0" w:space="0" w:color="auto"/>
                    <w:bottom w:val="none" w:sz="0" w:space="0" w:color="auto"/>
                    <w:right w:val="none" w:sz="0" w:space="0" w:color="auto"/>
                  </w:divBdr>
                  <w:divsChild>
                    <w:div w:id="743457574">
                      <w:marLeft w:val="0"/>
                      <w:marRight w:val="0"/>
                      <w:marTop w:val="0"/>
                      <w:marBottom w:val="0"/>
                      <w:divBdr>
                        <w:top w:val="none" w:sz="0" w:space="0" w:color="auto"/>
                        <w:left w:val="none" w:sz="0" w:space="0" w:color="auto"/>
                        <w:bottom w:val="none" w:sz="0" w:space="0" w:color="auto"/>
                        <w:right w:val="none" w:sz="0" w:space="0" w:color="auto"/>
                      </w:divBdr>
                    </w:div>
                  </w:divsChild>
                </w:div>
                <w:div w:id="516575929">
                  <w:marLeft w:val="0"/>
                  <w:marRight w:val="0"/>
                  <w:marTop w:val="0"/>
                  <w:marBottom w:val="0"/>
                  <w:divBdr>
                    <w:top w:val="none" w:sz="0" w:space="0" w:color="auto"/>
                    <w:left w:val="none" w:sz="0" w:space="0" w:color="auto"/>
                    <w:bottom w:val="none" w:sz="0" w:space="0" w:color="auto"/>
                    <w:right w:val="none" w:sz="0" w:space="0" w:color="auto"/>
                  </w:divBdr>
                  <w:divsChild>
                    <w:div w:id="1174299492">
                      <w:marLeft w:val="0"/>
                      <w:marRight w:val="0"/>
                      <w:marTop w:val="0"/>
                      <w:marBottom w:val="0"/>
                      <w:divBdr>
                        <w:top w:val="none" w:sz="0" w:space="0" w:color="auto"/>
                        <w:left w:val="none" w:sz="0" w:space="0" w:color="auto"/>
                        <w:bottom w:val="none" w:sz="0" w:space="0" w:color="auto"/>
                        <w:right w:val="none" w:sz="0" w:space="0" w:color="auto"/>
                      </w:divBdr>
                    </w:div>
                  </w:divsChild>
                </w:div>
                <w:div w:id="522402159">
                  <w:marLeft w:val="0"/>
                  <w:marRight w:val="0"/>
                  <w:marTop w:val="0"/>
                  <w:marBottom w:val="0"/>
                  <w:divBdr>
                    <w:top w:val="none" w:sz="0" w:space="0" w:color="auto"/>
                    <w:left w:val="none" w:sz="0" w:space="0" w:color="auto"/>
                    <w:bottom w:val="none" w:sz="0" w:space="0" w:color="auto"/>
                    <w:right w:val="none" w:sz="0" w:space="0" w:color="auto"/>
                  </w:divBdr>
                  <w:divsChild>
                    <w:div w:id="1852571685">
                      <w:marLeft w:val="0"/>
                      <w:marRight w:val="0"/>
                      <w:marTop w:val="0"/>
                      <w:marBottom w:val="0"/>
                      <w:divBdr>
                        <w:top w:val="none" w:sz="0" w:space="0" w:color="auto"/>
                        <w:left w:val="none" w:sz="0" w:space="0" w:color="auto"/>
                        <w:bottom w:val="none" w:sz="0" w:space="0" w:color="auto"/>
                        <w:right w:val="none" w:sz="0" w:space="0" w:color="auto"/>
                      </w:divBdr>
                    </w:div>
                  </w:divsChild>
                </w:div>
                <w:div w:id="525338011">
                  <w:marLeft w:val="0"/>
                  <w:marRight w:val="0"/>
                  <w:marTop w:val="0"/>
                  <w:marBottom w:val="0"/>
                  <w:divBdr>
                    <w:top w:val="none" w:sz="0" w:space="0" w:color="auto"/>
                    <w:left w:val="none" w:sz="0" w:space="0" w:color="auto"/>
                    <w:bottom w:val="none" w:sz="0" w:space="0" w:color="auto"/>
                    <w:right w:val="none" w:sz="0" w:space="0" w:color="auto"/>
                  </w:divBdr>
                  <w:divsChild>
                    <w:div w:id="1260065617">
                      <w:marLeft w:val="0"/>
                      <w:marRight w:val="0"/>
                      <w:marTop w:val="0"/>
                      <w:marBottom w:val="0"/>
                      <w:divBdr>
                        <w:top w:val="none" w:sz="0" w:space="0" w:color="auto"/>
                        <w:left w:val="none" w:sz="0" w:space="0" w:color="auto"/>
                        <w:bottom w:val="none" w:sz="0" w:space="0" w:color="auto"/>
                        <w:right w:val="none" w:sz="0" w:space="0" w:color="auto"/>
                      </w:divBdr>
                    </w:div>
                  </w:divsChild>
                </w:div>
                <w:div w:id="529537482">
                  <w:marLeft w:val="0"/>
                  <w:marRight w:val="0"/>
                  <w:marTop w:val="0"/>
                  <w:marBottom w:val="0"/>
                  <w:divBdr>
                    <w:top w:val="none" w:sz="0" w:space="0" w:color="auto"/>
                    <w:left w:val="none" w:sz="0" w:space="0" w:color="auto"/>
                    <w:bottom w:val="none" w:sz="0" w:space="0" w:color="auto"/>
                    <w:right w:val="none" w:sz="0" w:space="0" w:color="auto"/>
                  </w:divBdr>
                  <w:divsChild>
                    <w:div w:id="533075657">
                      <w:marLeft w:val="0"/>
                      <w:marRight w:val="0"/>
                      <w:marTop w:val="0"/>
                      <w:marBottom w:val="0"/>
                      <w:divBdr>
                        <w:top w:val="none" w:sz="0" w:space="0" w:color="auto"/>
                        <w:left w:val="none" w:sz="0" w:space="0" w:color="auto"/>
                        <w:bottom w:val="none" w:sz="0" w:space="0" w:color="auto"/>
                        <w:right w:val="none" w:sz="0" w:space="0" w:color="auto"/>
                      </w:divBdr>
                    </w:div>
                    <w:div w:id="1215777328">
                      <w:marLeft w:val="0"/>
                      <w:marRight w:val="0"/>
                      <w:marTop w:val="0"/>
                      <w:marBottom w:val="0"/>
                      <w:divBdr>
                        <w:top w:val="none" w:sz="0" w:space="0" w:color="auto"/>
                        <w:left w:val="none" w:sz="0" w:space="0" w:color="auto"/>
                        <w:bottom w:val="none" w:sz="0" w:space="0" w:color="auto"/>
                        <w:right w:val="none" w:sz="0" w:space="0" w:color="auto"/>
                      </w:divBdr>
                    </w:div>
                    <w:div w:id="1635864567">
                      <w:marLeft w:val="0"/>
                      <w:marRight w:val="0"/>
                      <w:marTop w:val="0"/>
                      <w:marBottom w:val="0"/>
                      <w:divBdr>
                        <w:top w:val="none" w:sz="0" w:space="0" w:color="auto"/>
                        <w:left w:val="none" w:sz="0" w:space="0" w:color="auto"/>
                        <w:bottom w:val="none" w:sz="0" w:space="0" w:color="auto"/>
                        <w:right w:val="none" w:sz="0" w:space="0" w:color="auto"/>
                      </w:divBdr>
                    </w:div>
                  </w:divsChild>
                </w:div>
                <w:div w:id="529956506">
                  <w:marLeft w:val="0"/>
                  <w:marRight w:val="0"/>
                  <w:marTop w:val="0"/>
                  <w:marBottom w:val="0"/>
                  <w:divBdr>
                    <w:top w:val="none" w:sz="0" w:space="0" w:color="auto"/>
                    <w:left w:val="none" w:sz="0" w:space="0" w:color="auto"/>
                    <w:bottom w:val="none" w:sz="0" w:space="0" w:color="auto"/>
                    <w:right w:val="none" w:sz="0" w:space="0" w:color="auto"/>
                  </w:divBdr>
                  <w:divsChild>
                    <w:div w:id="1945768518">
                      <w:marLeft w:val="0"/>
                      <w:marRight w:val="0"/>
                      <w:marTop w:val="0"/>
                      <w:marBottom w:val="0"/>
                      <w:divBdr>
                        <w:top w:val="none" w:sz="0" w:space="0" w:color="auto"/>
                        <w:left w:val="none" w:sz="0" w:space="0" w:color="auto"/>
                        <w:bottom w:val="none" w:sz="0" w:space="0" w:color="auto"/>
                        <w:right w:val="none" w:sz="0" w:space="0" w:color="auto"/>
                      </w:divBdr>
                    </w:div>
                  </w:divsChild>
                </w:div>
                <w:div w:id="531379956">
                  <w:marLeft w:val="0"/>
                  <w:marRight w:val="0"/>
                  <w:marTop w:val="0"/>
                  <w:marBottom w:val="0"/>
                  <w:divBdr>
                    <w:top w:val="none" w:sz="0" w:space="0" w:color="auto"/>
                    <w:left w:val="none" w:sz="0" w:space="0" w:color="auto"/>
                    <w:bottom w:val="none" w:sz="0" w:space="0" w:color="auto"/>
                    <w:right w:val="none" w:sz="0" w:space="0" w:color="auto"/>
                  </w:divBdr>
                  <w:divsChild>
                    <w:div w:id="502554625">
                      <w:marLeft w:val="0"/>
                      <w:marRight w:val="0"/>
                      <w:marTop w:val="0"/>
                      <w:marBottom w:val="0"/>
                      <w:divBdr>
                        <w:top w:val="none" w:sz="0" w:space="0" w:color="auto"/>
                        <w:left w:val="none" w:sz="0" w:space="0" w:color="auto"/>
                        <w:bottom w:val="none" w:sz="0" w:space="0" w:color="auto"/>
                        <w:right w:val="none" w:sz="0" w:space="0" w:color="auto"/>
                      </w:divBdr>
                    </w:div>
                  </w:divsChild>
                </w:div>
                <w:div w:id="536166888">
                  <w:marLeft w:val="0"/>
                  <w:marRight w:val="0"/>
                  <w:marTop w:val="0"/>
                  <w:marBottom w:val="0"/>
                  <w:divBdr>
                    <w:top w:val="none" w:sz="0" w:space="0" w:color="auto"/>
                    <w:left w:val="none" w:sz="0" w:space="0" w:color="auto"/>
                    <w:bottom w:val="none" w:sz="0" w:space="0" w:color="auto"/>
                    <w:right w:val="none" w:sz="0" w:space="0" w:color="auto"/>
                  </w:divBdr>
                  <w:divsChild>
                    <w:div w:id="1893805687">
                      <w:marLeft w:val="0"/>
                      <w:marRight w:val="0"/>
                      <w:marTop w:val="0"/>
                      <w:marBottom w:val="0"/>
                      <w:divBdr>
                        <w:top w:val="none" w:sz="0" w:space="0" w:color="auto"/>
                        <w:left w:val="none" w:sz="0" w:space="0" w:color="auto"/>
                        <w:bottom w:val="none" w:sz="0" w:space="0" w:color="auto"/>
                        <w:right w:val="none" w:sz="0" w:space="0" w:color="auto"/>
                      </w:divBdr>
                    </w:div>
                  </w:divsChild>
                </w:div>
                <w:div w:id="536819437">
                  <w:marLeft w:val="0"/>
                  <w:marRight w:val="0"/>
                  <w:marTop w:val="0"/>
                  <w:marBottom w:val="0"/>
                  <w:divBdr>
                    <w:top w:val="none" w:sz="0" w:space="0" w:color="auto"/>
                    <w:left w:val="none" w:sz="0" w:space="0" w:color="auto"/>
                    <w:bottom w:val="none" w:sz="0" w:space="0" w:color="auto"/>
                    <w:right w:val="none" w:sz="0" w:space="0" w:color="auto"/>
                  </w:divBdr>
                  <w:divsChild>
                    <w:div w:id="1898593135">
                      <w:marLeft w:val="0"/>
                      <w:marRight w:val="0"/>
                      <w:marTop w:val="0"/>
                      <w:marBottom w:val="0"/>
                      <w:divBdr>
                        <w:top w:val="none" w:sz="0" w:space="0" w:color="auto"/>
                        <w:left w:val="none" w:sz="0" w:space="0" w:color="auto"/>
                        <w:bottom w:val="none" w:sz="0" w:space="0" w:color="auto"/>
                        <w:right w:val="none" w:sz="0" w:space="0" w:color="auto"/>
                      </w:divBdr>
                    </w:div>
                  </w:divsChild>
                </w:div>
                <w:div w:id="549810242">
                  <w:marLeft w:val="0"/>
                  <w:marRight w:val="0"/>
                  <w:marTop w:val="0"/>
                  <w:marBottom w:val="0"/>
                  <w:divBdr>
                    <w:top w:val="none" w:sz="0" w:space="0" w:color="auto"/>
                    <w:left w:val="none" w:sz="0" w:space="0" w:color="auto"/>
                    <w:bottom w:val="none" w:sz="0" w:space="0" w:color="auto"/>
                    <w:right w:val="none" w:sz="0" w:space="0" w:color="auto"/>
                  </w:divBdr>
                  <w:divsChild>
                    <w:div w:id="3096574">
                      <w:marLeft w:val="0"/>
                      <w:marRight w:val="0"/>
                      <w:marTop w:val="0"/>
                      <w:marBottom w:val="0"/>
                      <w:divBdr>
                        <w:top w:val="none" w:sz="0" w:space="0" w:color="auto"/>
                        <w:left w:val="none" w:sz="0" w:space="0" w:color="auto"/>
                        <w:bottom w:val="none" w:sz="0" w:space="0" w:color="auto"/>
                        <w:right w:val="none" w:sz="0" w:space="0" w:color="auto"/>
                      </w:divBdr>
                    </w:div>
                  </w:divsChild>
                </w:div>
                <w:div w:id="549995936">
                  <w:marLeft w:val="0"/>
                  <w:marRight w:val="0"/>
                  <w:marTop w:val="0"/>
                  <w:marBottom w:val="0"/>
                  <w:divBdr>
                    <w:top w:val="none" w:sz="0" w:space="0" w:color="auto"/>
                    <w:left w:val="none" w:sz="0" w:space="0" w:color="auto"/>
                    <w:bottom w:val="none" w:sz="0" w:space="0" w:color="auto"/>
                    <w:right w:val="none" w:sz="0" w:space="0" w:color="auto"/>
                  </w:divBdr>
                  <w:divsChild>
                    <w:div w:id="463157309">
                      <w:marLeft w:val="0"/>
                      <w:marRight w:val="0"/>
                      <w:marTop w:val="0"/>
                      <w:marBottom w:val="0"/>
                      <w:divBdr>
                        <w:top w:val="none" w:sz="0" w:space="0" w:color="auto"/>
                        <w:left w:val="none" w:sz="0" w:space="0" w:color="auto"/>
                        <w:bottom w:val="none" w:sz="0" w:space="0" w:color="auto"/>
                        <w:right w:val="none" w:sz="0" w:space="0" w:color="auto"/>
                      </w:divBdr>
                    </w:div>
                  </w:divsChild>
                </w:div>
                <w:div w:id="561988350">
                  <w:marLeft w:val="0"/>
                  <w:marRight w:val="0"/>
                  <w:marTop w:val="0"/>
                  <w:marBottom w:val="0"/>
                  <w:divBdr>
                    <w:top w:val="none" w:sz="0" w:space="0" w:color="auto"/>
                    <w:left w:val="none" w:sz="0" w:space="0" w:color="auto"/>
                    <w:bottom w:val="none" w:sz="0" w:space="0" w:color="auto"/>
                    <w:right w:val="none" w:sz="0" w:space="0" w:color="auto"/>
                  </w:divBdr>
                  <w:divsChild>
                    <w:div w:id="2076857230">
                      <w:marLeft w:val="0"/>
                      <w:marRight w:val="0"/>
                      <w:marTop w:val="0"/>
                      <w:marBottom w:val="0"/>
                      <w:divBdr>
                        <w:top w:val="none" w:sz="0" w:space="0" w:color="auto"/>
                        <w:left w:val="none" w:sz="0" w:space="0" w:color="auto"/>
                        <w:bottom w:val="none" w:sz="0" w:space="0" w:color="auto"/>
                        <w:right w:val="none" w:sz="0" w:space="0" w:color="auto"/>
                      </w:divBdr>
                    </w:div>
                  </w:divsChild>
                </w:div>
                <w:div w:id="564728399">
                  <w:marLeft w:val="0"/>
                  <w:marRight w:val="0"/>
                  <w:marTop w:val="0"/>
                  <w:marBottom w:val="0"/>
                  <w:divBdr>
                    <w:top w:val="none" w:sz="0" w:space="0" w:color="auto"/>
                    <w:left w:val="none" w:sz="0" w:space="0" w:color="auto"/>
                    <w:bottom w:val="none" w:sz="0" w:space="0" w:color="auto"/>
                    <w:right w:val="none" w:sz="0" w:space="0" w:color="auto"/>
                  </w:divBdr>
                  <w:divsChild>
                    <w:div w:id="1897400538">
                      <w:marLeft w:val="0"/>
                      <w:marRight w:val="0"/>
                      <w:marTop w:val="0"/>
                      <w:marBottom w:val="0"/>
                      <w:divBdr>
                        <w:top w:val="none" w:sz="0" w:space="0" w:color="auto"/>
                        <w:left w:val="none" w:sz="0" w:space="0" w:color="auto"/>
                        <w:bottom w:val="none" w:sz="0" w:space="0" w:color="auto"/>
                        <w:right w:val="none" w:sz="0" w:space="0" w:color="auto"/>
                      </w:divBdr>
                    </w:div>
                  </w:divsChild>
                </w:div>
                <w:div w:id="574049942">
                  <w:marLeft w:val="0"/>
                  <w:marRight w:val="0"/>
                  <w:marTop w:val="0"/>
                  <w:marBottom w:val="0"/>
                  <w:divBdr>
                    <w:top w:val="none" w:sz="0" w:space="0" w:color="auto"/>
                    <w:left w:val="none" w:sz="0" w:space="0" w:color="auto"/>
                    <w:bottom w:val="none" w:sz="0" w:space="0" w:color="auto"/>
                    <w:right w:val="none" w:sz="0" w:space="0" w:color="auto"/>
                  </w:divBdr>
                  <w:divsChild>
                    <w:div w:id="719548128">
                      <w:marLeft w:val="0"/>
                      <w:marRight w:val="0"/>
                      <w:marTop w:val="0"/>
                      <w:marBottom w:val="0"/>
                      <w:divBdr>
                        <w:top w:val="none" w:sz="0" w:space="0" w:color="auto"/>
                        <w:left w:val="none" w:sz="0" w:space="0" w:color="auto"/>
                        <w:bottom w:val="none" w:sz="0" w:space="0" w:color="auto"/>
                        <w:right w:val="none" w:sz="0" w:space="0" w:color="auto"/>
                      </w:divBdr>
                    </w:div>
                  </w:divsChild>
                </w:div>
                <w:div w:id="575014367">
                  <w:marLeft w:val="0"/>
                  <w:marRight w:val="0"/>
                  <w:marTop w:val="0"/>
                  <w:marBottom w:val="0"/>
                  <w:divBdr>
                    <w:top w:val="none" w:sz="0" w:space="0" w:color="auto"/>
                    <w:left w:val="none" w:sz="0" w:space="0" w:color="auto"/>
                    <w:bottom w:val="none" w:sz="0" w:space="0" w:color="auto"/>
                    <w:right w:val="none" w:sz="0" w:space="0" w:color="auto"/>
                  </w:divBdr>
                  <w:divsChild>
                    <w:div w:id="768231223">
                      <w:marLeft w:val="0"/>
                      <w:marRight w:val="0"/>
                      <w:marTop w:val="0"/>
                      <w:marBottom w:val="0"/>
                      <w:divBdr>
                        <w:top w:val="none" w:sz="0" w:space="0" w:color="auto"/>
                        <w:left w:val="none" w:sz="0" w:space="0" w:color="auto"/>
                        <w:bottom w:val="none" w:sz="0" w:space="0" w:color="auto"/>
                        <w:right w:val="none" w:sz="0" w:space="0" w:color="auto"/>
                      </w:divBdr>
                    </w:div>
                  </w:divsChild>
                </w:div>
                <w:div w:id="597062646">
                  <w:marLeft w:val="0"/>
                  <w:marRight w:val="0"/>
                  <w:marTop w:val="0"/>
                  <w:marBottom w:val="0"/>
                  <w:divBdr>
                    <w:top w:val="none" w:sz="0" w:space="0" w:color="auto"/>
                    <w:left w:val="none" w:sz="0" w:space="0" w:color="auto"/>
                    <w:bottom w:val="none" w:sz="0" w:space="0" w:color="auto"/>
                    <w:right w:val="none" w:sz="0" w:space="0" w:color="auto"/>
                  </w:divBdr>
                  <w:divsChild>
                    <w:div w:id="167864128">
                      <w:marLeft w:val="0"/>
                      <w:marRight w:val="0"/>
                      <w:marTop w:val="0"/>
                      <w:marBottom w:val="0"/>
                      <w:divBdr>
                        <w:top w:val="none" w:sz="0" w:space="0" w:color="auto"/>
                        <w:left w:val="none" w:sz="0" w:space="0" w:color="auto"/>
                        <w:bottom w:val="none" w:sz="0" w:space="0" w:color="auto"/>
                        <w:right w:val="none" w:sz="0" w:space="0" w:color="auto"/>
                      </w:divBdr>
                    </w:div>
                    <w:div w:id="861281722">
                      <w:marLeft w:val="0"/>
                      <w:marRight w:val="0"/>
                      <w:marTop w:val="0"/>
                      <w:marBottom w:val="0"/>
                      <w:divBdr>
                        <w:top w:val="none" w:sz="0" w:space="0" w:color="auto"/>
                        <w:left w:val="none" w:sz="0" w:space="0" w:color="auto"/>
                        <w:bottom w:val="none" w:sz="0" w:space="0" w:color="auto"/>
                        <w:right w:val="none" w:sz="0" w:space="0" w:color="auto"/>
                      </w:divBdr>
                    </w:div>
                  </w:divsChild>
                </w:div>
                <w:div w:id="601495700">
                  <w:marLeft w:val="0"/>
                  <w:marRight w:val="0"/>
                  <w:marTop w:val="0"/>
                  <w:marBottom w:val="0"/>
                  <w:divBdr>
                    <w:top w:val="none" w:sz="0" w:space="0" w:color="auto"/>
                    <w:left w:val="none" w:sz="0" w:space="0" w:color="auto"/>
                    <w:bottom w:val="none" w:sz="0" w:space="0" w:color="auto"/>
                    <w:right w:val="none" w:sz="0" w:space="0" w:color="auto"/>
                  </w:divBdr>
                  <w:divsChild>
                    <w:div w:id="591670996">
                      <w:marLeft w:val="0"/>
                      <w:marRight w:val="0"/>
                      <w:marTop w:val="0"/>
                      <w:marBottom w:val="0"/>
                      <w:divBdr>
                        <w:top w:val="none" w:sz="0" w:space="0" w:color="auto"/>
                        <w:left w:val="none" w:sz="0" w:space="0" w:color="auto"/>
                        <w:bottom w:val="none" w:sz="0" w:space="0" w:color="auto"/>
                        <w:right w:val="none" w:sz="0" w:space="0" w:color="auto"/>
                      </w:divBdr>
                    </w:div>
                  </w:divsChild>
                </w:div>
                <w:div w:id="605773614">
                  <w:marLeft w:val="0"/>
                  <w:marRight w:val="0"/>
                  <w:marTop w:val="0"/>
                  <w:marBottom w:val="0"/>
                  <w:divBdr>
                    <w:top w:val="none" w:sz="0" w:space="0" w:color="auto"/>
                    <w:left w:val="none" w:sz="0" w:space="0" w:color="auto"/>
                    <w:bottom w:val="none" w:sz="0" w:space="0" w:color="auto"/>
                    <w:right w:val="none" w:sz="0" w:space="0" w:color="auto"/>
                  </w:divBdr>
                  <w:divsChild>
                    <w:div w:id="1383870381">
                      <w:marLeft w:val="0"/>
                      <w:marRight w:val="0"/>
                      <w:marTop w:val="0"/>
                      <w:marBottom w:val="0"/>
                      <w:divBdr>
                        <w:top w:val="none" w:sz="0" w:space="0" w:color="auto"/>
                        <w:left w:val="none" w:sz="0" w:space="0" w:color="auto"/>
                        <w:bottom w:val="none" w:sz="0" w:space="0" w:color="auto"/>
                        <w:right w:val="none" w:sz="0" w:space="0" w:color="auto"/>
                      </w:divBdr>
                    </w:div>
                  </w:divsChild>
                </w:div>
                <w:div w:id="606354670">
                  <w:marLeft w:val="0"/>
                  <w:marRight w:val="0"/>
                  <w:marTop w:val="0"/>
                  <w:marBottom w:val="0"/>
                  <w:divBdr>
                    <w:top w:val="none" w:sz="0" w:space="0" w:color="auto"/>
                    <w:left w:val="none" w:sz="0" w:space="0" w:color="auto"/>
                    <w:bottom w:val="none" w:sz="0" w:space="0" w:color="auto"/>
                    <w:right w:val="none" w:sz="0" w:space="0" w:color="auto"/>
                  </w:divBdr>
                  <w:divsChild>
                    <w:div w:id="16547189">
                      <w:marLeft w:val="0"/>
                      <w:marRight w:val="0"/>
                      <w:marTop w:val="0"/>
                      <w:marBottom w:val="0"/>
                      <w:divBdr>
                        <w:top w:val="none" w:sz="0" w:space="0" w:color="auto"/>
                        <w:left w:val="none" w:sz="0" w:space="0" w:color="auto"/>
                        <w:bottom w:val="none" w:sz="0" w:space="0" w:color="auto"/>
                        <w:right w:val="none" w:sz="0" w:space="0" w:color="auto"/>
                      </w:divBdr>
                    </w:div>
                  </w:divsChild>
                </w:div>
                <w:div w:id="607785270">
                  <w:marLeft w:val="0"/>
                  <w:marRight w:val="0"/>
                  <w:marTop w:val="0"/>
                  <w:marBottom w:val="0"/>
                  <w:divBdr>
                    <w:top w:val="none" w:sz="0" w:space="0" w:color="auto"/>
                    <w:left w:val="none" w:sz="0" w:space="0" w:color="auto"/>
                    <w:bottom w:val="none" w:sz="0" w:space="0" w:color="auto"/>
                    <w:right w:val="none" w:sz="0" w:space="0" w:color="auto"/>
                  </w:divBdr>
                  <w:divsChild>
                    <w:div w:id="888420240">
                      <w:marLeft w:val="0"/>
                      <w:marRight w:val="0"/>
                      <w:marTop w:val="0"/>
                      <w:marBottom w:val="0"/>
                      <w:divBdr>
                        <w:top w:val="none" w:sz="0" w:space="0" w:color="auto"/>
                        <w:left w:val="none" w:sz="0" w:space="0" w:color="auto"/>
                        <w:bottom w:val="none" w:sz="0" w:space="0" w:color="auto"/>
                        <w:right w:val="none" w:sz="0" w:space="0" w:color="auto"/>
                      </w:divBdr>
                    </w:div>
                  </w:divsChild>
                </w:div>
                <w:div w:id="610282586">
                  <w:marLeft w:val="0"/>
                  <w:marRight w:val="0"/>
                  <w:marTop w:val="0"/>
                  <w:marBottom w:val="0"/>
                  <w:divBdr>
                    <w:top w:val="none" w:sz="0" w:space="0" w:color="auto"/>
                    <w:left w:val="none" w:sz="0" w:space="0" w:color="auto"/>
                    <w:bottom w:val="none" w:sz="0" w:space="0" w:color="auto"/>
                    <w:right w:val="none" w:sz="0" w:space="0" w:color="auto"/>
                  </w:divBdr>
                  <w:divsChild>
                    <w:div w:id="771123865">
                      <w:marLeft w:val="0"/>
                      <w:marRight w:val="0"/>
                      <w:marTop w:val="0"/>
                      <w:marBottom w:val="0"/>
                      <w:divBdr>
                        <w:top w:val="none" w:sz="0" w:space="0" w:color="auto"/>
                        <w:left w:val="none" w:sz="0" w:space="0" w:color="auto"/>
                        <w:bottom w:val="none" w:sz="0" w:space="0" w:color="auto"/>
                        <w:right w:val="none" w:sz="0" w:space="0" w:color="auto"/>
                      </w:divBdr>
                    </w:div>
                  </w:divsChild>
                </w:div>
                <w:div w:id="621424767">
                  <w:marLeft w:val="0"/>
                  <w:marRight w:val="0"/>
                  <w:marTop w:val="0"/>
                  <w:marBottom w:val="0"/>
                  <w:divBdr>
                    <w:top w:val="none" w:sz="0" w:space="0" w:color="auto"/>
                    <w:left w:val="none" w:sz="0" w:space="0" w:color="auto"/>
                    <w:bottom w:val="none" w:sz="0" w:space="0" w:color="auto"/>
                    <w:right w:val="none" w:sz="0" w:space="0" w:color="auto"/>
                  </w:divBdr>
                  <w:divsChild>
                    <w:div w:id="1473521027">
                      <w:marLeft w:val="0"/>
                      <w:marRight w:val="0"/>
                      <w:marTop w:val="0"/>
                      <w:marBottom w:val="0"/>
                      <w:divBdr>
                        <w:top w:val="none" w:sz="0" w:space="0" w:color="auto"/>
                        <w:left w:val="none" w:sz="0" w:space="0" w:color="auto"/>
                        <w:bottom w:val="none" w:sz="0" w:space="0" w:color="auto"/>
                        <w:right w:val="none" w:sz="0" w:space="0" w:color="auto"/>
                      </w:divBdr>
                    </w:div>
                  </w:divsChild>
                </w:div>
                <w:div w:id="656307615">
                  <w:marLeft w:val="0"/>
                  <w:marRight w:val="0"/>
                  <w:marTop w:val="0"/>
                  <w:marBottom w:val="0"/>
                  <w:divBdr>
                    <w:top w:val="none" w:sz="0" w:space="0" w:color="auto"/>
                    <w:left w:val="none" w:sz="0" w:space="0" w:color="auto"/>
                    <w:bottom w:val="none" w:sz="0" w:space="0" w:color="auto"/>
                    <w:right w:val="none" w:sz="0" w:space="0" w:color="auto"/>
                  </w:divBdr>
                  <w:divsChild>
                    <w:div w:id="1934511994">
                      <w:marLeft w:val="0"/>
                      <w:marRight w:val="0"/>
                      <w:marTop w:val="0"/>
                      <w:marBottom w:val="0"/>
                      <w:divBdr>
                        <w:top w:val="none" w:sz="0" w:space="0" w:color="auto"/>
                        <w:left w:val="none" w:sz="0" w:space="0" w:color="auto"/>
                        <w:bottom w:val="none" w:sz="0" w:space="0" w:color="auto"/>
                        <w:right w:val="none" w:sz="0" w:space="0" w:color="auto"/>
                      </w:divBdr>
                    </w:div>
                  </w:divsChild>
                </w:div>
                <w:div w:id="660743560">
                  <w:marLeft w:val="0"/>
                  <w:marRight w:val="0"/>
                  <w:marTop w:val="0"/>
                  <w:marBottom w:val="0"/>
                  <w:divBdr>
                    <w:top w:val="none" w:sz="0" w:space="0" w:color="auto"/>
                    <w:left w:val="none" w:sz="0" w:space="0" w:color="auto"/>
                    <w:bottom w:val="none" w:sz="0" w:space="0" w:color="auto"/>
                    <w:right w:val="none" w:sz="0" w:space="0" w:color="auto"/>
                  </w:divBdr>
                  <w:divsChild>
                    <w:div w:id="248202309">
                      <w:marLeft w:val="0"/>
                      <w:marRight w:val="0"/>
                      <w:marTop w:val="0"/>
                      <w:marBottom w:val="0"/>
                      <w:divBdr>
                        <w:top w:val="none" w:sz="0" w:space="0" w:color="auto"/>
                        <w:left w:val="none" w:sz="0" w:space="0" w:color="auto"/>
                        <w:bottom w:val="none" w:sz="0" w:space="0" w:color="auto"/>
                        <w:right w:val="none" w:sz="0" w:space="0" w:color="auto"/>
                      </w:divBdr>
                    </w:div>
                  </w:divsChild>
                </w:div>
                <w:div w:id="684751727">
                  <w:marLeft w:val="0"/>
                  <w:marRight w:val="0"/>
                  <w:marTop w:val="0"/>
                  <w:marBottom w:val="0"/>
                  <w:divBdr>
                    <w:top w:val="none" w:sz="0" w:space="0" w:color="auto"/>
                    <w:left w:val="none" w:sz="0" w:space="0" w:color="auto"/>
                    <w:bottom w:val="none" w:sz="0" w:space="0" w:color="auto"/>
                    <w:right w:val="none" w:sz="0" w:space="0" w:color="auto"/>
                  </w:divBdr>
                  <w:divsChild>
                    <w:div w:id="1886477686">
                      <w:marLeft w:val="0"/>
                      <w:marRight w:val="0"/>
                      <w:marTop w:val="0"/>
                      <w:marBottom w:val="0"/>
                      <w:divBdr>
                        <w:top w:val="none" w:sz="0" w:space="0" w:color="auto"/>
                        <w:left w:val="none" w:sz="0" w:space="0" w:color="auto"/>
                        <w:bottom w:val="none" w:sz="0" w:space="0" w:color="auto"/>
                        <w:right w:val="none" w:sz="0" w:space="0" w:color="auto"/>
                      </w:divBdr>
                    </w:div>
                  </w:divsChild>
                </w:div>
                <w:div w:id="712197228">
                  <w:marLeft w:val="0"/>
                  <w:marRight w:val="0"/>
                  <w:marTop w:val="0"/>
                  <w:marBottom w:val="0"/>
                  <w:divBdr>
                    <w:top w:val="none" w:sz="0" w:space="0" w:color="auto"/>
                    <w:left w:val="none" w:sz="0" w:space="0" w:color="auto"/>
                    <w:bottom w:val="none" w:sz="0" w:space="0" w:color="auto"/>
                    <w:right w:val="none" w:sz="0" w:space="0" w:color="auto"/>
                  </w:divBdr>
                  <w:divsChild>
                    <w:div w:id="424615185">
                      <w:marLeft w:val="0"/>
                      <w:marRight w:val="0"/>
                      <w:marTop w:val="0"/>
                      <w:marBottom w:val="0"/>
                      <w:divBdr>
                        <w:top w:val="none" w:sz="0" w:space="0" w:color="auto"/>
                        <w:left w:val="none" w:sz="0" w:space="0" w:color="auto"/>
                        <w:bottom w:val="none" w:sz="0" w:space="0" w:color="auto"/>
                        <w:right w:val="none" w:sz="0" w:space="0" w:color="auto"/>
                      </w:divBdr>
                    </w:div>
                  </w:divsChild>
                </w:div>
                <w:div w:id="713894265">
                  <w:marLeft w:val="0"/>
                  <w:marRight w:val="0"/>
                  <w:marTop w:val="0"/>
                  <w:marBottom w:val="0"/>
                  <w:divBdr>
                    <w:top w:val="none" w:sz="0" w:space="0" w:color="auto"/>
                    <w:left w:val="none" w:sz="0" w:space="0" w:color="auto"/>
                    <w:bottom w:val="none" w:sz="0" w:space="0" w:color="auto"/>
                    <w:right w:val="none" w:sz="0" w:space="0" w:color="auto"/>
                  </w:divBdr>
                  <w:divsChild>
                    <w:div w:id="1274823285">
                      <w:marLeft w:val="0"/>
                      <w:marRight w:val="0"/>
                      <w:marTop w:val="0"/>
                      <w:marBottom w:val="0"/>
                      <w:divBdr>
                        <w:top w:val="none" w:sz="0" w:space="0" w:color="auto"/>
                        <w:left w:val="none" w:sz="0" w:space="0" w:color="auto"/>
                        <w:bottom w:val="none" w:sz="0" w:space="0" w:color="auto"/>
                        <w:right w:val="none" w:sz="0" w:space="0" w:color="auto"/>
                      </w:divBdr>
                    </w:div>
                  </w:divsChild>
                </w:div>
                <w:div w:id="725763025">
                  <w:marLeft w:val="0"/>
                  <w:marRight w:val="0"/>
                  <w:marTop w:val="0"/>
                  <w:marBottom w:val="0"/>
                  <w:divBdr>
                    <w:top w:val="none" w:sz="0" w:space="0" w:color="auto"/>
                    <w:left w:val="none" w:sz="0" w:space="0" w:color="auto"/>
                    <w:bottom w:val="none" w:sz="0" w:space="0" w:color="auto"/>
                    <w:right w:val="none" w:sz="0" w:space="0" w:color="auto"/>
                  </w:divBdr>
                  <w:divsChild>
                    <w:div w:id="1200506295">
                      <w:marLeft w:val="0"/>
                      <w:marRight w:val="0"/>
                      <w:marTop w:val="0"/>
                      <w:marBottom w:val="0"/>
                      <w:divBdr>
                        <w:top w:val="none" w:sz="0" w:space="0" w:color="auto"/>
                        <w:left w:val="none" w:sz="0" w:space="0" w:color="auto"/>
                        <w:bottom w:val="none" w:sz="0" w:space="0" w:color="auto"/>
                        <w:right w:val="none" w:sz="0" w:space="0" w:color="auto"/>
                      </w:divBdr>
                    </w:div>
                  </w:divsChild>
                </w:div>
                <w:div w:id="733546791">
                  <w:marLeft w:val="0"/>
                  <w:marRight w:val="0"/>
                  <w:marTop w:val="0"/>
                  <w:marBottom w:val="0"/>
                  <w:divBdr>
                    <w:top w:val="none" w:sz="0" w:space="0" w:color="auto"/>
                    <w:left w:val="none" w:sz="0" w:space="0" w:color="auto"/>
                    <w:bottom w:val="none" w:sz="0" w:space="0" w:color="auto"/>
                    <w:right w:val="none" w:sz="0" w:space="0" w:color="auto"/>
                  </w:divBdr>
                  <w:divsChild>
                    <w:div w:id="1581061546">
                      <w:marLeft w:val="0"/>
                      <w:marRight w:val="0"/>
                      <w:marTop w:val="0"/>
                      <w:marBottom w:val="0"/>
                      <w:divBdr>
                        <w:top w:val="none" w:sz="0" w:space="0" w:color="auto"/>
                        <w:left w:val="none" w:sz="0" w:space="0" w:color="auto"/>
                        <w:bottom w:val="none" w:sz="0" w:space="0" w:color="auto"/>
                        <w:right w:val="none" w:sz="0" w:space="0" w:color="auto"/>
                      </w:divBdr>
                    </w:div>
                    <w:div w:id="1593781200">
                      <w:marLeft w:val="0"/>
                      <w:marRight w:val="0"/>
                      <w:marTop w:val="0"/>
                      <w:marBottom w:val="0"/>
                      <w:divBdr>
                        <w:top w:val="none" w:sz="0" w:space="0" w:color="auto"/>
                        <w:left w:val="none" w:sz="0" w:space="0" w:color="auto"/>
                        <w:bottom w:val="none" w:sz="0" w:space="0" w:color="auto"/>
                        <w:right w:val="none" w:sz="0" w:space="0" w:color="auto"/>
                      </w:divBdr>
                    </w:div>
                  </w:divsChild>
                </w:div>
                <w:div w:id="734160270">
                  <w:marLeft w:val="0"/>
                  <w:marRight w:val="0"/>
                  <w:marTop w:val="0"/>
                  <w:marBottom w:val="0"/>
                  <w:divBdr>
                    <w:top w:val="none" w:sz="0" w:space="0" w:color="auto"/>
                    <w:left w:val="none" w:sz="0" w:space="0" w:color="auto"/>
                    <w:bottom w:val="none" w:sz="0" w:space="0" w:color="auto"/>
                    <w:right w:val="none" w:sz="0" w:space="0" w:color="auto"/>
                  </w:divBdr>
                  <w:divsChild>
                    <w:div w:id="1781022439">
                      <w:marLeft w:val="0"/>
                      <w:marRight w:val="0"/>
                      <w:marTop w:val="0"/>
                      <w:marBottom w:val="0"/>
                      <w:divBdr>
                        <w:top w:val="none" w:sz="0" w:space="0" w:color="auto"/>
                        <w:left w:val="none" w:sz="0" w:space="0" w:color="auto"/>
                        <w:bottom w:val="none" w:sz="0" w:space="0" w:color="auto"/>
                        <w:right w:val="none" w:sz="0" w:space="0" w:color="auto"/>
                      </w:divBdr>
                    </w:div>
                  </w:divsChild>
                </w:div>
                <w:div w:id="734352675">
                  <w:marLeft w:val="0"/>
                  <w:marRight w:val="0"/>
                  <w:marTop w:val="0"/>
                  <w:marBottom w:val="0"/>
                  <w:divBdr>
                    <w:top w:val="none" w:sz="0" w:space="0" w:color="auto"/>
                    <w:left w:val="none" w:sz="0" w:space="0" w:color="auto"/>
                    <w:bottom w:val="none" w:sz="0" w:space="0" w:color="auto"/>
                    <w:right w:val="none" w:sz="0" w:space="0" w:color="auto"/>
                  </w:divBdr>
                  <w:divsChild>
                    <w:div w:id="1417897428">
                      <w:marLeft w:val="0"/>
                      <w:marRight w:val="0"/>
                      <w:marTop w:val="0"/>
                      <w:marBottom w:val="0"/>
                      <w:divBdr>
                        <w:top w:val="none" w:sz="0" w:space="0" w:color="auto"/>
                        <w:left w:val="none" w:sz="0" w:space="0" w:color="auto"/>
                        <w:bottom w:val="none" w:sz="0" w:space="0" w:color="auto"/>
                        <w:right w:val="none" w:sz="0" w:space="0" w:color="auto"/>
                      </w:divBdr>
                    </w:div>
                  </w:divsChild>
                </w:div>
                <w:div w:id="745343689">
                  <w:marLeft w:val="0"/>
                  <w:marRight w:val="0"/>
                  <w:marTop w:val="0"/>
                  <w:marBottom w:val="0"/>
                  <w:divBdr>
                    <w:top w:val="none" w:sz="0" w:space="0" w:color="auto"/>
                    <w:left w:val="none" w:sz="0" w:space="0" w:color="auto"/>
                    <w:bottom w:val="none" w:sz="0" w:space="0" w:color="auto"/>
                    <w:right w:val="none" w:sz="0" w:space="0" w:color="auto"/>
                  </w:divBdr>
                  <w:divsChild>
                    <w:div w:id="1603032762">
                      <w:marLeft w:val="0"/>
                      <w:marRight w:val="0"/>
                      <w:marTop w:val="0"/>
                      <w:marBottom w:val="0"/>
                      <w:divBdr>
                        <w:top w:val="none" w:sz="0" w:space="0" w:color="auto"/>
                        <w:left w:val="none" w:sz="0" w:space="0" w:color="auto"/>
                        <w:bottom w:val="none" w:sz="0" w:space="0" w:color="auto"/>
                        <w:right w:val="none" w:sz="0" w:space="0" w:color="auto"/>
                      </w:divBdr>
                    </w:div>
                  </w:divsChild>
                </w:div>
                <w:div w:id="752316295">
                  <w:marLeft w:val="0"/>
                  <w:marRight w:val="0"/>
                  <w:marTop w:val="0"/>
                  <w:marBottom w:val="0"/>
                  <w:divBdr>
                    <w:top w:val="none" w:sz="0" w:space="0" w:color="auto"/>
                    <w:left w:val="none" w:sz="0" w:space="0" w:color="auto"/>
                    <w:bottom w:val="none" w:sz="0" w:space="0" w:color="auto"/>
                    <w:right w:val="none" w:sz="0" w:space="0" w:color="auto"/>
                  </w:divBdr>
                  <w:divsChild>
                    <w:div w:id="1503549881">
                      <w:marLeft w:val="0"/>
                      <w:marRight w:val="0"/>
                      <w:marTop w:val="0"/>
                      <w:marBottom w:val="0"/>
                      <w:divBdr>
                        <w:top w:val="none" w:sz="0" w:space="0" w:color="auto"/>
                        <w:left w:val="none" w:sz="0" w:space="0" w:color="auto"/>
                        <w:bottom w:val="none" w:sz="0" w:space="0" w:color="auto"/>
                        <w:right w:val="none" w:sz="0" w:space="0" w:color="auto"/>
                      </w:divBdr>
                    </w:div>
                  </w:divsChild>
                </w:div>
                <w:div w:id="754975976">
                  <w:marLeft w:val="0"/>
                  <w:marRight w:val="0"/>
                  <w:marTop w:val="0"/>
                  <w:marBottom w:val="0"/>
                  <w:divBdr>
                    <w:top w:val="none" w:sz="0" w:space="0" w:color="auto"/>
                    <w:left w:val="none" w:sz="0" w:space="0" w:color="auto"/>
                    <w:bottom w:val="none" w:sz="0" w:space="0" w:color="auto"/>
                    <w:right w:val="none" w:sz="0" w:space="0" w:color="auto"/>
                  </w:divBdr>
                  <w:divsChild>
                    <w:div w:id="1393233251">
                      <w:marLeft w:val="0"/>
                      <w:marRight w:val="0"/>
                      <w:marTop w:val="0"/>
                      <w:marBottom w:val="0"/>
                      <w:divBdr>
                        <w:top w:val="none" w:sz="0" w:space="0" w:color="auto"/>
                        <w:left w:val="none" w:sz="0" w:space="0" w:color="auto"/>
                        <w:bottom w:val="none" w:sz="0" w:space="0" w:color="auto"/>
                        <w:right w:val="none" w:sz="0" w:space="0" w:color="auto"/>
                      </w:divBdr>
                    </w:div>
                  </w:divsChild>
                </w:div>
                <w:div w:id="759832261">
                  <w:marLeft w:val="0"/>
                  <w:marRight w:val="0"/>
                  <w:marTop w:val="0"/>
                  <w:marBottom w:val="0"/>
                  <w:divBdr>
                    <w:top w:val="none" w:sz="0" w:space="0" w:color="auto"/>
                    <w:left w:val="none" w:sz="0" w:space="0" w:color="auto"/>
                    <w:bottom w:val="none" w:sz="0" w:space="0" w:color="auto"/>
                    <w:right w:val="none" w:sz="0" w:space="0" w:color="auto"/>
                  </w:divBdr>
                  <w:divsChild>
                    <w:div w:id="405540733">
                      <w:marLeft w:val="0"/>
                      <w:marRight w:val="0"/>
                      <w:marTop w:val="0"/>
                      <w:marBottom w:val="0"/>
                      <w:divBdr>
                        <w:top w:val="none" w:sz="0" w:space="0" w:color="auto"/>
                        <w:left w:val="none" w:sz="0" w:space="0" w:color="auto"/>
                        <w:bottom w:val="none" w:sz="0" w:space="0" w:color="auto"/>
                        <w:right w:val="none" w:sz="0" w:space="0" w:color="auto"/>
                      </w:divBdr>
                    </w:div>
                  </w:divsChild>
                </w:div>
                <w:div w:id="773407236">
                  <w:marLeft w:val="0"/>
                  <w:marRight w:val="0"/>
                  <w:marTop w:val="0"/>
                  <w:marBottom w:val="0"/>
                  <w:divBdr>
                    <w:top w:val="none" w:sz="0" w:space="0" w:color="auto"/>
                    <w:left w:val="none" w:sz="0" w:space="0" w:color="auto"/>
                    <w:bottom w:val="none" w:sz="0" w:space="0" w:color="auto"/>
                    <w:right w:val="none" w:sz="0" w:space="0" w:color="auto"/>
                  </w:divBdr>
                  <w:divsChild>
                    <w:div w:id="620306315">
                      <w:marLeft w:val="0"/>
                      <w:marRight w:val="0"/>
                      <w:marTop w:val="0"/>
                      <w:marBottom w:val="0"/>
                      <w:divBdr>
                        <w:top w:val="none" w:sz="0" w:space="0" w:color="auto"/>
                        <w:left w:val="none" w:sz="0" w:space="0" w:color="auto"/>
                        <w:bottom w:val="none" w:sz="0" w:space="0" w:color="auto"/>
                        <w:right w:val="none" w:sz="0" w:space="0" w:color="auto"/>
                      </w:divBdr>
                    </w:div>
                    <w:div w:id="2069454218">
                      <w:marLeft w:val="0"/>
                      <w:marRight w:val="0"/>
                      <w:marTop w:val="0"/>
                      <w:marBottom w:val="0"/>
                      <w:divBdr>
                        <w:top w:val="none" w:sz="0" w:space="0" w:color="auto"/>
                        <w:left w:val="none" w:sz="0" w:space="0" w:color="auto"/>
                        <w:bottom w:val="none" w:sz="0" w:space="0" w:color="auto"/>
                        <w:right w:val="none" w:sz="0" w:space="0" w:color="auto"/>
                      </w:divBdr>
                    </w:div>
                  </w:divsChild>
                </w:div>
                <w:div w:id="781534666">
                  <w:marLeft w:val="0"/>
                  <w:marRight w:val="0"/>
                  <w:marTop w:val="0"/>
                  <w:marBottom w:val="0"/>
                  <w:divBdr>
                    <w:top w:val="none" w:sz="0" w:space="0" w:color="auto"/>
                    <w:left w:val="none" w:sz="0" w:space="0" w:color="auto"/>
                    <w:bottom w:val="none" w:sz="0" w:space="0" w:color="auto"/>
                    <w:right w:val="none" w:sz="0" w:space="0" w:color="auto"/>
                  </w:divBdr>
                  <w:divsChild>
                    <w:div w:id="1773430399">
                      <w:marLeft w:val="0"/>
                      <w:marRight w:val="0"/>
                      <w:marTop w:val="0"/>
                      <w:marBottom w:val="0"/>
                      <w:divBdr>
                        <w:top w:val="none" w:sz="0" w:space="0" w:color="auto"/>
                        <w:left w:val="none" w:sz="0" w:space="0" w:color="auto"/>
                        <w:bottom w:val="none" w:sz="0" w:space="0" w:color="auto"/>
                        <w:right w:val="none" w:sz="0" w:space="0" w:color="auto"/>
                      </w:divBdr>
                    </w:div>
                  </w:divsChild>
                </w:div>
                <w:div w:id="786579454">
                  <w:marLeft w:val="0"/>
                  <w:marRight w:val="0"/>
                  <w:marTop w:val="0"/>
                  <w:marBottom w:val="0"/>
                  <w:divBdr>
                    <w:top w:val="none" w:sz="0" w:space="0" w:color="auto"/>
                    <w:left w:val="none" w:sz="0" w:space="0" w:color="auto"/>
                    <w:bottom w:val="none" w:sz="0" w:space="0" w:color="auto"/>
                    <w:right w:val="none" w:sz="0" w:space="0" w:color="auto"/>
                  </w:divBdr>
                  <w:divsChild>
                    <w:div w:id="1839271521">
                      <w:marLeft w:val="0"/>
                      <w:marRight w:val="0"/>
                      <w:marTop w:val="0"/>
                      <w:marBottom w:val="0"/>
                      <w:divBdr>
                        <w:top w:val="none" w:sz="0" w:space="0" w:color="auto"/>
                        <w:left w:val="none" w:sz="0" w:space="0" w:color="auto"/>
                        <w:bottom w:val="none" w:sz="0" w:space="0" w:color="auto"/>
                        <w:right w:val="none" w:sz="0" w:space="0" w:color="auto"/>
                      </w:divBdr>
                    </w:div>
                  </w:divsChild>
                </w:div>
                <w:div w:id="789209550">
                  <w:marLeft w:val="0"/>
                  <w:marRight w:val="0"/>
                  <w:marTop w:val="0"/>
                  <w:marBottom w:val="0"/>
                  <w:divBdr>
                    <w:top w:val="none" w:sz="0" w:space="0" w:color="auto"/>
                    <w:left w:val="none" w:sz="0" w:space="0" w:color="auto"/>
                    <w:bottom w:val="none" w:sz="0" w:space="0" w:color="auto"/>
                    <w:right w:val="none" w:sz="0" w:space="0" w:color="auto"/>
                  </w:divBdr>
                  <w:divsChild>
                    <w:div w:id="121922618">
                      <w:marLeft w:val="0"/>
                      <w:marRight w:val="0"/>
                      <w:marTop w:val="0"/>
                      <w:marBottom w:val="0"/>
                      <w:divBdr>
                        <w:top w:val="none" w:sz="0" w:space="0" w:color="auto"/>
                        <w:left w:val="none" w:sz="0" w:space="0" w:color="auto"/>
                        <w:bottom w:val="none" w:sz="0" w:space="0" w:color="auto"/>
                        <w:right w:val="none" w:sz="0" w:space="0" w:color="auto"/>
                      </w:divBdr>
                    </w:div>
                  </w:divsChild>
                </w:div>
                <w:div w:id="795610639">
                  <w:marLeft w:val="0"/>
                  <w:marRight w:val="0"/>
                  <w:marTop w:val="0"/>
                  <w:marBottom w:val="0"/>
                  <w:divBdr>
                    <w:top w:val="none" w:sz="0" w:space="0" w:color="auto"/>
                    <w:left w:val="none" w:sz="0" w:space="0" w:color="auto"/>
                    <w:bottom w:val="none" w:sz="0" w:space="0" w:color="auto"/>
                    <w:right w:val="none" w:sz="0" w:space="0" w:color="auto"/>
                  </w:divBdr>
                  <w:divsChild>
                    <w:div w:id="1654066215">
                      <w:marLeft w:val="0"/>
                      <w:marRight w:val="0"/>
                      <w:marTop w:val="0"/>
                      <w:marBottom w:val="0"/>
                      <w:divBdr>
                        <w:top w:val="none" w:sz="0" w:space="0" w:color="auto"/>
                        <w:left w:val="none" w:sz="0" w:space="0" w:color="auto"/>
                        <w:bottom w:val="none" w:sz="0" w:space="0" w:color="auto"/>
                        <w:right w:val="none" w:sz="0" w:space="0" w:color="auto"/>
                      </w:divBdr>
                    </w:div>
                  </w:divsChild>
                </w:div>
                <w:div w:id="799960995">
                  <w:marLeft w:val="0"/>
                  <w:marRight w:val="0"/>
                  <w:marTop w:val="0"/>
                  <w:marBottom w:val="0"/>
                  <w:divBdr>
                    <w:top w:val="none" w:sz="0" w:space="0" w:color="auto"/>
                    <w:left w:val="none" w:sz="0" w:space="0" w:color="auto"/>
                    <w:bottom w:val="none" w:sz="0" w:space="0" w:color="auto"/>
                    <w:right w:val="none" w:sz="0" w:space="0" w:color="auto"/>
                  </w:divBdr>
                  <w:divsChild>
                    <w:div w:id="1400446722">
                      <w:marLeft w:val="0"/>
                      <w:marRight w:val="0"/>
                      <w:marTop w:val="0"/>
                      <w:marBottom w:val="0"/>
                      <w:divBdr>
                        <w:top w:val="none" w:sz="0" w:space="0" w:color="auto"/>
                        <w:left w:val="none" w:sz="0" w:space="0" w:color="auto"/>
                        <w:bottom w:val="none" w:sz="0" w:space="0" w:color="auto"/>
                        <w:right w:val="none" w:sz="0" w:space="0" w:color="auto"/>
                      </w:divBdr>
                    </w:div>
                  </w:divsChild>
                </w:div>
                <w:div w:id="809904190">
                  <w:marLeft w:val="0"/>
                  <w:marRight w:val="0"/>
                  <w:marTop w:val="0"/>
                  <w:marBottom w:val="0"/>
                  <w:divBdr>
                    <w:top w:val="none" w:sz="0" w:space="0" w:color="auto"/>
                    <w:left w:val="none" w:sz="0" w:space="0" w:color="auto"/>
                    <w:bottom w:val="none" w:sz="0" w:space="0" w:color="auto"/>
                    <w:right w:val="none" w:sz="0" w:space="0" w:color="auto"/>
                  </w:divBdr>
                  <w:divsChild>
                    <w:div w:id="1122580825">
                      <w:marLeft w:val="0"/>
                      <w:marRight w:val="0"/>
                      <w:marTop w:val="0"/>
                      <w:marBottom w:val="0"/>
                      <w:divBdr>
                        <w:top w:val="none" w:sz="0" w:space="0" w:color="auto"/>
                        <w:left w:val="none" w:sz="0" w:space="0" w:color="auto"/>
                        <w:bottom w:val="none" w:sz="0" w:space="0" w:color="auto"/>
                        <w:right w:val="none" w:sz="0" w:space="0" w:color="auto"/>
                      </w:divBdr>
                    </w:div>
                  </w:divsChild>
                </w:div>
                <w:div w:id="813253797">
                  <w:marLeft w:val="0"/>
                  <w:marRight w:val="0"/>
                  <w:marTop w:val="0"/>
                  <w:marBottom w:val="0"/>
                  <w:divBdr>
                    <w:top w:val="none" w:sz="0" w:space="0" w:color="auto"/>
                    <w:left w:val="none" w:sz="0" w:space="0" w:color="auto"/>
                    <w:bottom w:val="none" w:sz="0" w:space="0" w:color="auto"/>
                    <w:right w:val="none" w:sz="0" w:space="0" w:color="auto"/>
                  </w:divBdr>
                  <w:divsChild>
                    <w:div w:id="1884978860">
                      <w:marLeft w:val="0"/>
                      <w:marRight w:val="0"/>
                      <w:marTop w:val="0"/>
                      <w:marBottom w:val="0"/>
                      <w:divBdr>
                        <w:top w:val="none" w:sz="0" w:space="0" w:color="auto"/>
                        <w:left w:val="none" w:sz="0" w:space="0" w:color="auto"/>
                        <w:bottom w:val="none" w:sz="0" w:space="0" w:color="auto"/>
                        <w:right w:val="none" w:sz="0" w:space="0" w:color="auto"/>
                      </w:divBdr>
                    </w:div>
                  </w:divsChild>
                </w:div>
                <w:div w:id="814489070">
                  <w:marLeft w:val="0"/>
                  <w:marRight w:val="0"/>
                  <w:marTop w:val="0"/>
                  <w:marBottom w:val="0"/>
                  <w:divBdr>
                    <w:top w:val="none" w:sz="0" w:space="0" w:color="auto"/>
                    <w:left w:val="none" w:sz="0" w:space="0" w:color="auto"/>
                    <w:bottom w:val="none" w:sz="0" w:space="0" w:color="auto"/>
                    <w:right w:val="none" w:sz="0" w:space="0" w:color="auto"/>
                  </w:divBdr>
                  <w:divsChild>
                    <w:div w:id="1526169577">
                      <w:marLeft w:val="0"/>
                      <w:marRight w:val="0"/>
                      <w:marTop w:val="0"/>
                      <w:marBottom w:val="0"/>
                      <w:divBdr>
                        <w:top w:val="none" w:sz="0" w:space="0" w:color="auto"/>
                        <w:left w:val="none" w:sz="0" w:space="0" w:color="auto"/>
                        <w:bottom w:val="none" w:sz="0" w:space="0" w:color="auto"/>
                        <w:right w:val="none" w:sz="0" w:space="0" w:color="auto"/>
                      </w:divBdr>
                    </w:div>
                  </w:divsChild>
                </w:div>
                <w:div w:id="833958590">
                  <w:marLeft w:val="0"/>
                  <w:marRight w:val="0"/>
                  <w:marTop w:val="0"/>
                  <w:marBottom w:val="0"/>
                  <w:divBdr>
                    <w:top w:val="none" w:sz="0" w:space="0" w:color="auto"/>
                    <w:left w:val="none" w:sz="0" w:space="0" w:color="auto"/>
                    <w:bottom w:val="none" w:sz="0" w:space="0" w:color="auto"/>
                    <w:right w:val="none" w:sz="0" w:space="0" w:color="auto"/>
                  </w:divBdr>
                  <w:divsChild>
                    <w:div w:id="637030951">
                      <w:marLeft w:val="0"/>
                      <w:marRight w:val="0"/>
                      <w:marTop w:val="0"/>
                      <w:marBottom w:val="0"/>
                      <w:divBdr>
                        <w:top w:val="none" w:sz="0" w:space="0" w:color="auto"/>
                        <w:left w:val="none" w:sz="0" w:space="0" w:color="auto"/>
                        <w:bottom w:val="none" w:sz="0" w:space="0" w:color="auto"/>
                        <w:right w:val="none" w:sz="0" w:space="0" w:color="auto"/>
                      </w:divBdr>
                    </w:div>
                  </w:divsChild>
                </w:div>
                <w:div w:id="835729683">
                  <w:marLeft w:val="0"/>
                  <w:marRight w:val="0"/>
                  <w:marTop w:val="0"/>
                  <w:marBottom w:val="0"/>
                  <w:divBdr>
                    <w:top w:val="none" w:sz="0" w:space="0" w:color="auto"/>
                    <w:left w:val="none" w:sz="0" w:space="0" w:color="auto"/>
                    <w:bottom w:val="none" w:sz="0" w:space="0" w:color="auto"/>
                    <w:right w:val="none" w:sz="0" w:space="0" w:color="auto"/>
                  </w:divBdr>
                  <w:divsChild>
                    <w:div w:id="1361853819">
                      <w:marLeft w:val="0"/>
                      <w:marRight w:val="0"/>
                      <w:marTop w:val="0"/>
                      <w:marBottom w:val="0"/>
                      <w:divBdr>
                        <w:top w:val="none" w:sz="0" w:space="0" w:color="auto"/>
                        <w:left w:val="none" w:sz="0" w:space="0" w:color="auto"/>
                        <w:bottom w:val="none" w:sz="0" w:space="0" w:color="auto"/>
                        <w:right w:val="none" w:sz="0" w:space="0" w:color="auto"/>
                      </w:divBdr>
                    </w:div>
                  </w:divsChild>
                </w:div>
                <w:div w:id="846016780">
                  <w:marLeft w:val="0"/>
                  <w:marRight w:val="0"/>
                  <w:marTop w:val="0"/>
                  <w:marBottom w:val="0"/>
                  <w:divBdr>
                    <w:top w:val="none" w:sz="0" w:space="0" w:color="auto"/>
                    <w:left w:val="none" w:sz="0" w:space="0" w:color="auto"/>
                    <w:bottom w:val="none" w:sz="0" w:space="0" w:color="auto"/>
                    <w:right w:val="none" w:sz="0" w:space="0" w:color="auto"/>
                  </w:divBdr>
                  <w:divsChild>
                    <w:div w:id="1842968392">
                      <w:marLeft w:val="0"/>
                      <w:marRight w:val="0"/>
                      <w:marTop w:val="0"/>
                      <w:marBottom w:val="0"/>
                      <w:divBdr>
                        <w:top w:val="none" w:sz="0" w:space="0" w:color="auto"/>
                        <w:left w:val="none" w:sz="0" w:space="0" w:color="auto"/>
                        <w:bottom w:val="none" w:sz="0" w:space="0" w:color="auto"/>
                        <w:right w:val="none" w:sz="0" w:space="0" w:color="auto"/>
                      </w:divBdr>
                    </w:div>
                  </w:divsChild>
                </w:div>
                <w:div w:id="851921014">
                  <w:marLeft w:val="0"/>
                  <w:marRight w:val="0"/>
                  <w:marTop w:val="0"/>
                  <w:marBottom w:val="0"/>
                  <w:divBdr>
                    <w:top w:val="none" w:sz="0" w:space="0" w:color="auto"/>
                    <w:left w:val="none" w:sz="0" w:space="0" w:color="auto"/>
                    <w:bottom w:val="none" w:sz="0" w:space="0" w:color="auto"/>
                    <w:right w:val="none" w:sz="0" w:space="0" w:color="auto"/>
                  </w:divBdr>
                  <w:divsChild>
                    <w:div w:id="1209218013">
                      <w:marLeft w:val="0"/>
                      <w:marRight w:val="0"/>
                      <w:marTop w:val="0"/>
                      <w:marBottom w:val="0"/>
                      <w:divBdr>
                        <w:top w:val="none" w:sz="0" w:space="0" w:color="auto"/>
                        <w:left w:val="none" w:sz="0" w:space="0" w:color="auto"/>
                        <w:bottom w:val="none" w:sz="0" w:space="0" w:color="auto"/>
                        <w:right w:val="none" w:sz="0" w:space="0" w:color="auto"/>
                      </w:divBdr>
                    </w:div>
                  </w:divsChild>
                </w:div>
                <w:div w:id="863593423">
                  <w:marLeft w:val="0"/>
                  <w:marRight w:val="0"/>
                  <w:marTop w:val="0"/>
                  <w:marBottom w:val="0"/>
                  <w:divBdr>
                    <w:top w:val="none" w:sz="0" w:space="0" w:color="auto"/>
                    <w:left w:val="none" w:sz="0" w:space="0" w:color="auto"/>
                    <w:bottom w:val="none" w:sz="0" w:space="0" w:color="auto"/>
                    <w:right w:val="none" w:sz="0" w:space="0" w:color="auto"/>
                  </w:divBdr>
                  <w:divsChild>
                    <w:div w:id="450250028">
                      <w:marLeft w:val="0"/>
                      <w:marRight w:val="0"/>
                      <w:marTop w:val="0"/>
                      <w:marBottom w:val="0"/>
                      <w:divBdr>
                        <w:top w:val="none" w:sz="0" w:space="0" w:color="auto"/>
                        <w:left w:val="none" w:sz="0" w:space="0" w:color="auto"/>
                        <w:bottom w:val="none" w:sz="0" w:space="0" w:color="auto"/>
                        <w:right w:val="none" w:sz="0" w:space="0" w:color="auto"/>
                      </w:divBdr>
                    </w:div>
                    <w:div w:id="955331875">
                      <w:marLeft w:val="0"/>
                      <w:marRight w:val="0"/>
                      <w:marTop w:val="0"/>
                      <w:marBottom w:val="0"/>
                      <w:divBdr>
                        <w:top w:val="none" w:sz="0" w:space="0" w:color="auto"/>
                        <w:left w:val="none" w:sz="0" w:space="0" w:color="auto"/>
                        <w:bottom w:val="none" w:sz="0" w:space="0" w:color="auto"/>
                        <w:right w:val="none" w:sz="0" w:space="0" w:color="auto"/>
                      </w:divBdr>
                    </w:div>
                  </w:divsChild>
                </w:div>
                <w:div w:id="863830407">
                  <w:marLeft w:val="0"/>
                  <w:marRight w:val="0"/>
                  <w:marTop w:val="0"/>
                  <w:marBottom w:val="0"/>
                  <w:divBdr>
                    <w:top w:val="none" w:sz="0" w:space="0" w:color="auto"/>
                    <w:left w:val="none" w:sz="0" w:space="0" w:color="auto"/>
                    <w:bottom w:val="none" w:sz="0" w:space="0" w:color="auto"/>
                    <w:right w:val="none" w:sz="0" w:space="0" w:color="auto"/>
                  </w:divBdr>
                  <w:divsChild>
                    <w:div w:id="1505627168">
                      <w:marLeft w:val="0"/>
                      <w:marRight w:val="0"/>
                      <w:marTop w:val="0"/>
                      <w:marBottom w:val="0"/>
                      <w:divBdr>
                        <w:top w:val="none" w:sz="0" w:space="0" w:color="auto"/>
                        <w:left w:val="none" w:sz="0" w:space="0" w:color="auto"/>
                        <w:bottom w:val="none" w:sz="0" w:space="0" w:color="auto"/>
                        <w:right w:val="none" w:sz="0" w:space="0" w:color="auto"/>
                      </w:divBdr>
                    </w:div>
                  </w:divsChild>
                </w:div>
                <w:div w:id="874195968">
                  <w:marLeft w:val="0"/>
                  <w:marRight w:val="0"/>
                  <w:marTop w:val="0"/>
                  <w:marBottom w:val="0"/>
                  <w:divBdr>
                    <w:top w:val="none" w:sz="0" w:space="0" w:color="auto"/>
                    <w:left w:val="none" w:sz="0" w:space="0" w:color="auto"/>
                    <w:bottom w:val="none" w:sz="0" w:space="0" w:color="auto"/>
                    <w:right w:val="none" w:sz="0" w:space="0" w:color="auto"/>
                  </w:divBdr>
                  <w:divsChild>
                    <w:div w:id="993412639">
                      <w:marLeft w:val="0"/>
                      <w:marRight w:val="0"/>
                      <w:marTop w:val="0"/>
                      <w:marBottom w:val="0"/>
                      <w:divBdr>
                        <w:top w:val="none" w:sz="0" w:space="0" w:color="auto"/>
                        <w:left w:val="none" w:sz="0" w:space="0" w:color="auto"/>
                        <w:bottom w:val="none" w:sz="0" w:space="0" w:color="auto"/>
                        <w:right w:val="none" w:sz="0" w:space="0" w:color="auto"/>
                      </w:divBdr>
                    </w:div>
                  </w:divsChild>
                </w:div>
                <w:div w:id="906888679">
                  <w:marLeft w:val="0"/>
                  <w:marRight w:val="0"/>
                  <w:marTop w:val="0"/>
                  <w:marBottom w:val="0"/>
                  <w:divBdr>
                    <w:top w:val="none" w:sz="0" w:space="0" w:color="auto"/>
                    <w:left w:val="none" w:sz="0" w:space="0" w:color="auto"/>
                    <w:bottom w:val="none" w:sz="0" w:space="0" w:color="auto"/>
                    <w:right w:val="none" w:sz="0" w:space="0" w:color="auto"/>
                  </w:divBdr>
                  <w:divsChild>
                    <w:div w:id="563444616">
                      <w:marLeft w:val="0"/>
                      <w:marRight w:val="0"/>
                      <w:marTop w:val="0"/>
                      <w:marBottom w:val="0"/>
                      <w:divBdr>
                        <w:top w:val="none" w:sz="0" w:space="0" w:color="auto"/>
                        <w:left w:val="none" w:sz="0" w:space="0" w:color="auto"/>
                        <w:bottom w:val="none" w:sz="0" w:space="0" w:color="auto"/>
                        <w:right w:val="none" w:sz="0" w:space="0" w:color="auto"/>
                      </w:divBdr>
                    </w:div>
                    <w:div w:id="1733308383">
                      <w:marLeft w:val="0"/>
                      <w:marRight w:val="0"/>
                      <w:marTop w:val="0"/>
                      <w:marBottom w:val="0"/>
                      <w:divBdr>
                        <w:top w:val="none" w:sz="0" w:space="0" w:color="auto"/>
                        <w:left w:val="none" w:sz="0" w:space="0" w:color="auto"/>
                        <w:bottom w:val="none" w:sz="0" w:space="0" w:color="auto"/>
                        <w:right w:val="none" w:sz="0" w:space="0" w:color="auto"/>
                      </w:divBdr>
                    </w:div>
                  </w:divsChild>
                </w:div>
                <w:div w:id="912932690">
                  <w:marLeft w:val="0"/>
                  <w:marRight w:val="0"/>
                  <w:marTop w:val="0"/>
                  <w:marBottom w:val="0"/>
                  <w:divBdr>
                    <w:top w:val="none" w:sz="0" w:space="0" w:color="auto"/>
                    <w:left w:val="none" w:sz="0" w:space="0" w:color="auto"/>
                    <w:bottom w:val="none" w:sz="0" w:space="0" w:color="auto"/>
                    <w:right w:val="none" w:sz="0" w:space="0" w:color="auto"/>
                  </w:divBdr>
                  <w:divsChild>
                    <w:div w:id="211308781">
                      <w:marLeft w:val="0"/>
                      <w:marRight w:val="0"/>
                      <w:marTop w:val="0"/>
                      <w:marBottom w:val="0"/>
                      <w:divBdr>
                        <w:top w:val="none" w:sz="0" w:space="0" w:color="auto"/>
                        <w:left w:val="none" w:sz="0" w:space="0" w:color="auto"/>
                        <w:bottom w:val="none" w:sz="0" w:space="0" w:color="auto"/>
                        <w:right w:val="none" w:sz="0" w:space="0" w:color="auto"/>
                      </w:divBdr>
                    </w:div>
                  </w:divsChild>
                </w:div>
                <w:div w:id="913323078">
                  <w:marLeft w:val="0"/>
                  <w:marRight w:val="0"/>
                  <w:marTop w:val="0"/>
                  <w:marBottom w:val="0"/>
                  <w:divBdr>
                    <w:top w:val="none" w:sz="0" w:space="0" w:color="auto"/>
                    <w:left w:val="none" w:sz="0" w:space="0" w:color="auto"/>
                    <w:bottom w:val="none" w:sz="0" w:space="0" w:color="auto"/>
                    <w:right w:val="none" w:sz="0" w:space="0" w:color="auto"/>
                  </w:divBdr>
                  <w:divsChild>
                    <w:div w:id="163860647">
                      <w:marLeft w:val="0"/>
                      <w:marRight w:val="0"/>
                      <w:marTop w:val="0"/>
                      <w:marBottom w:val="0"/>
                      <w:divBdr>
                        <w:top w:val="none" w:sz="0" w:space="0" w:color="auto"/>
                        <w:left w:val="none" w:sz="0" w:space="0" w:color="auto"/>
                        <w:bottom w:val="none" w:sz="0" w:space="0" w:color="auto"/>
                        <w:right w:val="none" w:sz="0" w:space="0" w:color="auto"/>
                      </w:divBdr>
                    </w:div>
                  </w:divsChild>
                </w:div>
                <w:div w:id="915238227">
                  <w:marLeft w:val="0"/>
                  <w:marRight w:val="0"/>
                  <w:marTop w:val="0"/>
                  <w:marBottom w:val="0"/>
                  <w:divBdr>
                    <w:top w:val="none" w:sz="0" w:space="0" w:color="auto"/>
                    <w:left w:val="none" w:sz="0" w:space="0" w:color="auto"/>
                    <w:bottom w:val="none" w:sz="0" w:space="0" w:color="auto"/>
                    <w:right w:val="none" w:sz="0" w:space="0" w:color="auto"/>
                  </w:divBdr>
                  <w:divsChild>
                    <w:div w:id="431166814">
                      <w:marLeft w:val="0"/>
                      <w:marRight w:val="0"/>
                      <w:marTop w:val="0"/>
                      <w:marBottom w:val="0"/>
                      <w:divBdr>
                        <w:top w:val="none" w:sz="0" w:space="0" w:color="auto"/>
                        <w:left w:val="none" w:sz="0" w:space="0" w:color="auto"/>
                        <w:bottom w:val="none" w:sz="0" w:space="0" w:color="auto"/>
                        <w:right w:val="none" w:sz="0" w:space="0" w:color="auto"/>
                      </w:divBdr>
                    </w:div>
                  </w:divsChild>
                </w:div>
                <w:div w:id="922494473">
                  <w:marLeft w:val="0"/>
                  <w:marRight w:val="0"/>
                  <w:marTop w:val="0"/>
                  <w:marBottom w:val="0"/>
                  <w:divBdr>
                    <w:top w:val="none" w:sz="0" w:space="0" w:color="auto"/>
                    <w:left w:val="none" w:sz="0" w:space="0" w:color="auto"/>
                    <w:bottom w:val="none" w:sz="0" w:space="0" w:color="auto"/>
                    <w:right w:val="none" w:sz="0" w:space="0" w:color="auto"/>
                  </w:divBdr>
                  <w:divsChild>
                    <w:div w:id="186676477">
                      <w:marLeft w:val="0"/>
                      <w:marRight w:val="0"/>
                      <w:marTop w:val="0"/>
                      <w:marBottom w:val="0"/>
                      <w:divBdr>
                        <w:top w:val="none" w:sz="0" w:space="0" w:color="auto"/>
                        <w:left w:val="none" w:sz="0" w:space="0" w:color="auto"/>
                        <w:bottom w:val="none" w:sz="0" w:space="0" w:color="auto"/>
                        <w:right w:val="none" w:sz="0" w:space="0" w:color="auto"/>
                      </w:divBdr>
                    </w:div>
                  </w:divsChild>
                </w:div>
                <w:div w:id="938804183">
                  <w:marLeft w:val="0"/>
                  <w:marRight w:val="0"/>
                  <w:marTop w:val="0"/>
                  <w:marBottom w:val="0"/>
                  <w:divBdr>
                    <w:top w:val="none" w:sz="0" w:space="0" w:color="auto"/>
                    <w:left w:val="none" w:sz="0" w:space="0" w:color="auto"/>
                    <w:bottom w:val="none" w:sz="0" w:space="0" w:color="auto"/>
                    <w:right w:val="none" w:sz="0" w:space="0" w:color="auto"/>
                  </w:divBdr>
                  <w:divsChild>
                    <w:div w:id="101262376">
                      <w:marLeft w:val="0"/>
                      <w:marRight w:val="0"/>
                      <w:marTop w:val="0"/>
                      <w:marBottom w:val="0"/>
                      <w:divBdr>
                        <w:top w:val="none" w:sz="0" w:space="0" w:color="auto"/>
                        <w:left w:val="none" w:sz="0" w:space="0" w:color="auto"/>
                        <w:bottom w:val="none" w:sz="0" w:space="0" w:color="auto"/>
                        <w:right w:val="none" w:sz="0" w:space="0" w:color="auto"/>
                      </w:divBdr>
                    </w:div>
                    <w:div w:id="1376075727">
                      <w:marLeft w:val="0"/>
                      <w:marRight w:val="0"/>
                      <w:marTop w:val="0"/>
                      <w:marBottom w:val="0"/>
                      <w:divBdr>
                        <w:top w:val="none" w:sz="0" w:space="0" w:color="auto"/>
                        <w:left w:val="none" w:sz="0" w:space="0" w:color="auto"/>
                        <w:bottom w:val="none" w:sz="0" w:space="0" w:color="auto"/>
                        <w:right w:val="none" w:sz="0" w:space="0" w:color="auto"/>
                      </w:divBdr>
                    </w:div>
                  </w:divsChild>
                </w:div>
                <w:div w:id="942108883">
                  <w:marLeft w:val="0"/>
                  <w:marRight w:val="0"/>
                  <w:marTop w:val="0"/>
                  <w:marBottom w:val="0"/>
                  <w:divBdr>
                    <w:top w:val="none" w:sz="0" w:space="0" w:color="auto"/>
                    <w:left w:val="none" w:sz="0" w:space="0" w:color="auto"/>
                    <w:bottom w:val="none" w:sz="0" w:space="0" w:color="auto"/>
                    <w:right w:val="none" w:sz="0" w:space="0" w:color="auto"/>
                  </w:divBdr>
                  <w:divsChild>
                    <w:div w:id="747383325">
                      <w:marLeft w:val="0"/>
                      <w:marRight w:val="0"/>
                      <w:marTop w:val="0"/>
                      <w:marBottom w:val="0"/>
                      <w:divBdr>
                        <w:top w:val="none" w:sz="0" w:space="0" w:color="auto"/>
                        <w:left w:val="none" w:sz="0" w:space="0" w:color="auto"/>
                        <w:bottom w:val="none" w:sz="0" w:space="0" w:color="auto"/>
                        <w:right w:val="none" w:sz="0" w:space="0" w:color="auto"/>
                      </w:divBdr>
                    </w:div>
                  </w:divsChild>
                </w:div>
                <w:div w:id="952201484">
                  <w:marLeft w:val="0"/>
                  <w:marRight w:val="0"/>
                  <w:marTop w:val="0"/>
                  <w:marBottom w:val="0"/>
                  <w:divBdr>
                    <w:top w:val="none" w:sz="0" w:space="0" w:color="auto"/>
                    <w:left w:val="none" w:sz="0" w:space="0" w:color="auto"/>
                    <w:bottom w:val="none" w:sz="0" w:space="0" w:color="auto"/>
                    <w:right w:val="none" w:sz="0" w:space="0" w:color="auto"/>
                  </w:divBdr>
                  <w:divsChild>
                    <w:div w:id="1693145606">
                      <w:marLeft w:val="0"/>
                      <w:marRight w:val="0"/>
                      <w:marTop w:val="0"/>
                      <w:marBottom w:val="0"/>
                      <w:divBdr>
                        <w:top w:val="none" w:sz="0" w:space="0" w:color="auto"/>
                        <w:left w:val="none" w:sz="0" w:space="0" w:color="auto"/>
                        <w:bottom w:val="none" w:sz="0" w:space="0" w:color="auto"/>
                        <w:right w:val="none" w:sz="0" w:space="0" w:color="auto"/>
                      </w:divBdr>
                    </w:div>
                  </w:divsChild>
                </w:div>
                <w:div w:id="963117935">
                  <w:marLeft w:val="0"/>
                  <w:marRight w:val="0"/>
                  <w:marTop w:val="0"/>
                  <w:marBottom w:val="0"/>
                  <w:divBdr>
                    <w:top w:val="none" w:sz="0" w:space="0" w:color="auto"/>
                    <w:left w:val="none" w:sz="0" w:space="0" w:color="auto"/>
                    <w:bottom w:val="none" w:sz="0" w:space="0" w:color="auto"/>
                    <w:right w:val="none" w:sz="0" w:space="0" w:color="auto"/>
                  </w:divBdr>
                  <w:divsChild>
                    <w:div w:id="521474911">
                      <w:marLeft w:val="0"/>
                      <w:marRight w:val="0"/>
                      <w:marTop w:val="0"/>
                      <w:marBottom w:val="0"/>
                      <w:divBdr>
                        <w:top w:val="none" w:sz="0" w:space="0" w:color="auto"/>
                        <w:left w:val="none" w:sz="0" w:space="0" w:color="auto"/>
                        <w:bottom w:val="none" w:sz="0" w:space="0" w:color="auto"/>
                        <w:right w:val="none" w:sz="0" w:space="0" w:color="auto"/>
                      </w:divBdr>
                    </w:div>
                  </w:divsChild>
                </w:div>
                <w:div w:id="964312815">
                  <w:marLeft w:val="0"/>
                  <w:marRight w:val="0"/>
                  <w:marTop w:val="0"/>
                  <w:marBottom w:val="0"/>
                  <w:divBdr>
                    <w:top w:val="none" w:sz="0" w:space="0" w:color="auto"/>
                    <w:left w:val="none" w:sz="0" w:space="0" w:color="auto"/>
                    <w:bottom w:val="none" w:sz="0" w:space="0" w:color="auto"/>
                    <w:right w:val="none" w:sz="0" w:space="0" w:color="auto"/>
                  </w:divBdr>
                  <w:divsChild>
                    <w:div w:id="515848094">
                      <w:marLeft w:val="0"/>
                      <w:marRight w:val="0"/>
                      <w:marTop w:val="0"/>
                      <w:marBottom w:val="0"/>
                      <w:divBdr>
                        <w:top w:val="none" w:sz="0" w:space="0" w:color="auto"/>
                        <w:left w:val="none" w:sz="0" w:space="0" w:color="auto"/>
                        <w:bottom w:val="none" w:sz="0" w:space="0" w:color="auto"/>
                        <w:right w:val="none" w:sz="0" w:space="0" w:color="auto"/>
                      </w:divBdr>
                    </w:div>
                  </w:divsChild>
                </w:div>
                <w:div w:id="966013539">
                  <w:marLeft w:val="0"/>
                  <w:marRight w:val="0"/>
                  <w:marTop w:val="0"/>
                  <w:marBottom w:val="0"/>
                  <w:divBdr>
                    <w:top w:val="none" w:sz="0" w:space="0" w:color="auto"/>
                    <w:left w:val="none" w:sz="0" w:space="0" w:color="auto"/>
                    <w:bottom w:val="none" w:sz="0" w:space="0" w:color="auto"/>
                    <w:right w:val="none" w:sz="0" w:space="0" w:color="auto"/>
                  </w:divBdr>
                  <w:divsChild>
                    <w:div w:id="1361051933">
                      <w:marLeft w:val="0"/>
                      <w:marRight w:val="0"/>
                      <w:marTop w:val="0"/>
                      <w:marBottom w:val="0"/>
                      <w:divBdr>
                        <w:top w:val="none" w:sz="0" w:space="0" w:color="auto"/>
                        <w:left w:val="none" w:sz="0" w:space="0" w:color="auto"/>
                        <w:bottom w:val="none" w:sz="0" w:space="0" w:color="auto"/>
                        <w:right w:val="none" w:sz="0" w:space="0" w:color="auto"/>
                      </w:divBdr>
                    </w:div>
                  </w:divsChild>
                </w:div>
                <w:div w:id="987637605">
                  <w:marLeft w:val="0"/>
                  <w:marRight w:val="0"/>
                  <w:marTop w:val="0"/>
                  <w:marBottom w:val="0"/>
                  <w:divBdr>
                    <w:top w:val="none" w:sz="0" w:space="0" w:color="auto"/>
                    <w:left w:val="none" w:sz="0" w:space="0" w:color="auto"/>
                    <w:bottom w:val="none" w:sz="0" w:space="0" w:color="auto"/>
                    <w:right w:val="none" w:sz="0" w:space="0" w:color="auto"/>
                  </w:divBdr>
                  <w:divsChild>
                    <w:div w:id="314845545">
                      <w:marLeft w:val="0"/>
                      <w:marRight w:val="0"/>
                      <w:marTop w:val="0"/>
                      <w:marBottom w:val="0"/>
                      <w:divBdr>
                        <w:top w:val="none" w:sz="0" w:space="0" w:color="auto"/>
                        <w:left w:val="none" w:sz="0" w:space="0" w:color="auto"/>
                        <w:bottom w:val="none" w:sz="0" w:space="0" w:color="auto"/>
                        <w:right w:val="none" w:sz="0" w:space="0" w:color="auto"/>
                      </w:divBdr>
                    </w:div>
                    <w:div w:id="947352315">
                      <w:marLeft w:val="0"/>
                      <w:marRight w:val="0"/>
                      <w:marTop w:val="0"/>
                      <w:marBottom w:val="0"/>
                      <w:divBdr>
                        <w:top w:val="none" w:sz="0" w:space="0" w:color="auto"/>
                        <w:left w:val="none" w:sz="0" w:space="0" w:color="auto"/>
                        <w:bottom w:val="none" w:sz="0" w:space="0" w:color="auto"/>
                        <w:right w:val="none" w:sz="0" w:space="0" w:color="auto"/>
                      </w:divBdr>
                    </w:div>
                  </w:divsChild>
                </w:div>
                <w:div w:id="993531389">
                  <w:marLeft w:val="0"/>
                  <w:marRight w:val="0"/>
                  <w:marTop w:val="0"/>
                  <w:marBottom w:val="0"/>
                  <w:divBdr>
                    <w:top w:val="none" w:sz="0" w:space="0" w:color="auto"/>
                    <w:left w:val="none" w:sz="0" w:space="0" w:color="auto"/>
                    <w:bottom w:val="none" w:sz="0" w:space="0" w:color="auto"/>
                    <w:right w:val="none" w:sz="0" w:space="0" w:color="auto"/>
                  </w:divBdr>
                  <w:divsChild>
                    <w:div w:id="126626100">
                      <w:marLeft w:val="0"/>
                      <w:marRight w:val="0"/>
                      <w:marTop w:val="0"/>
                      <w:marBottom w:val="0"/>
                      <w:divBdr>
                        <w:top w:val="none" w:sz="0" w:space="0" w:color="auto"/>
                        <w:left w:val="none" w:sz="0" w:space="0" w:color="auto"/>
                        <w:bottom w:val="none" w:sz="0" w:space="0" w:color="auto"/>
                        <w:right w:val="none" w:sz="0" w:space="0" w:color="auto"/>
                      </w:divBdr>
                    </w:div>
                  </w:divsChild>
                </w:div>
                <w:div w:id="995376960">
                  <w:marLeft w:val="0"/>
                  <w:marRight w:val="0"/>
                  <w:marTop w:val="0"/>
                  <w:marBottom w:val="0"/>
                  <w:divBdr>
                    <w:top w:val="none" w:sz="0" w:space="0" w:color="auto"/>
                    <w:left w:val="none" w:sz="0" w:space="0" w:color="auto"/>
                    <w:bottom w:val="none" w:sz="0" w:space="0" w:color="auto"/>
                    <w:right w:val="none" w:sz="0" w:space="0" w:color="auto"/>
                  </w:divBdr>
                  <w:divsChild>
                    <w:div w:id="193227581">
                      <w:marLeft w:val="0"/>
                      <w:marRight w:val="0"/>
                      <w:marTop w:val="0"/>
                      <w:marBottom w:val="0"/>
                      <w:divBdr>
                        <w:top w:val="none" w:sz="0" w:space="0" w:color="auto"/>
                        <w:left w:val="none" w:sz="0" w:space="0" w:color="auto"/>
                        <w:bottom w:val="none" w:sz="0" w:space="0" w:color="auto"/>
                        <w:right w:val="none" w:sz="0" w:space="0" w:color="auto"/>
                      </w:divBdr>
                    </w:div>
                  </w:divsChild>
                </w:div>
                <w:div w:id="995688920">
                  <w:marLeft w:val="0"/>
                  <w:marRight w:val="0"/>
                  <w:marTop w:val="0"/>
                  <w:marBottom w:val="0"/>
                  <w:divBdr>
                    <w:top w:val="none" w:sz="0" w:space="0" w:color="auto"/>
                    <w:left w:val="none" w:sz="0" w:space="0" w:color="auto"/>
                    <w:bottom w:val="none" w:sz="0" w:space="0" w:color="auto"/>
                    <w:right w:val="none" w:sz="0" w:space="0" w:color="auto"/>
                  </w:divBdr>
                  <w:divsChild>
                    <w:div w:id="805970571">
                      <w:marLeft w:val="0"/>
                      <w:marRight w:val="0"/>
                      <w:marTop w:val="0"/>
                      <w:marBottom w:val="0"/>
                      <w:divBdr>
                        <w:top w:val="none" w:sz="0" w:space="0" w:color="auto"/>
                        <w:left w:val="none" w:sz="0" w:space="0" w:color="auto"/>
                        <w:bottom w:val="none" w:sz="0" w:space="0" w:color="auto"/>
                        <w:right w:val="none" w:sz="0" w:space="0" w:color="auto"/>
                      </w:divBdr>
                    </w:div>
                  </w:divsChild>
                </w:div>
                <w:div w:id="997533205">
                  <w:marLeft w:val="0"/>
                  <w:marRight w:val="0"/>
                  <w:marTop w:val="0"/>
                  <w:marBottom w:val="0"/>
                  <w:divBdr>
                    <w:top w:val="none" w:sz="0" w:space="0" w:color="auto"/>
                    <w:left w:val="none" w:sz="0" w:space="0" w:color="auto"/>
                    <w:bottom w:val="none" w:sz="0" w:space="0" w:color="auto"/>
                    <w:right w:val="none" w:sz="0" w:space="0" w:color="auto"/>
                  </w:divBdr>
                  <w:divsChild>
                    <w:div w:id="535964960">
                      <w:marLeft w:val="0"/>
                      <w:marRight w:val="0"/>
                      <w:marTop w:val="0"/>
                      <w:marBottom w:val="0"/>
                      <w:divBdr>
                        <w:top w:val="none" w:sz="0" w:space="0" w:color="auto"/>
                        <w:left w:val="none" w:sz="0" w:space="0" w:color="auto"/>
                        <w:bottom w:val="none" w:sz="0" w:space="0" w:color="auto"/>
                        <w:right w:val="none" w:sz="0" w:space="0" w:color="auto"/>
                      </w:divBdr>
                    </w:div>
                  </w:divsChild>
                </w:div>
                <w:div w:id="1003239085">
                  <w:marLeft w:val="0"/>
                  <w:marRight w:val="0"/>
                  <w:marTop w:val="0"/>
                  <w:marBottom w:val="0"/>
                  <w:divBdr>
                    <w:top w:val="none" w:sz="0" w:space="0" w:color="auto"/>
                    <w:left w:val="none" w:sz="0" w:space="0" w:color="auto"/>
                    <w:bottom w:val="none" w:sz="0" w:space="0" w:color="auto"/>
                    <w:right w:val="none" w:sz="0" w:space="0" w:color="auto"/>
                  </w:divBdr>
                  <w:divsChild>
                    <w:div w:id="399863153">
                      <w:marLeft w:val="0"/>
                      <w:marRight w:val="0"/>
                      <w:marTop w:val="0"/>
                      <w:marBottom w:val="0"/>
                      <w:divBdr>
                        <w:top w:val="none" w:sz="0" w:space="0" w:color="auto"/>
                        <w:left w:val="none" w:sz="0" w:space="0" w:color="auto"/>
                        <w:bottom w:val="none" w:sz="0" w:space="0" w:color="auto"/>
                        <w:right w:val="none" w:sz="0" w:space="0" w:color="auto"/>
                      </w:divBdr>
                    </w:div>
                  </w:divsChild>
                </w:div>
                <w:div w:id="1008865755">
                  <w:marLeft w:val="0"/>
                  <w:marRight w:val="0"/>
                  <w:marTop w:val="0"/>
                  <w:marBottom w:val="0"/>
                  <w:divBdr>
                    <w:top w:val="none" w:sz="0" w:space="0" w:color="auto"/>
                    <w:left w:val="none" w:sz="0" w:space="0" w:color="auto"/>
                    <w:bottom w:val="none" w:sz="0" w:space="0" w:color="auto"/>
                    <w:right w:val="none" w:sz="0" w:space="0" w:color="auto"/>
                  </w:divBdr>
                  <w:divsChild>
                    <w:div w:id="1885750245">
                      <w:marLeft w:val="0"/>
                      <w:marRight w:val="0"/>
                      <w:marTop w:val="0"/>
                      <w:marBottom w:val="0"/>
                      <w:divBdr>
                        <w:top w:val="none" w:sz="0" w:space="0" w:color="auto"/>
                        <w:left w:val="none" w:sz="0" w:space="0" w:color="auto"/>
                        <w:bottom w:val="none" w:sz="0" w:space="0" w:color="auto"/>
                        <w:right w:val="none" w:sz="0" w:space="0" w:color="auto"/>
                      </w:divBdr>
                    </w:div>
                  </w:divsChild>
                </w:div>
                <w:div w:id="1016735099">
                  <w:marLeft w:val="0"/>
                  <w:marRight w:val="0"/>
                  <w:marTop w:val="0"/>
                  <w:marBottom w:val="0"/>
                  <w:divBdr>
                    <w:top w:val="none" w:sz="0" w:space="0" w:color="auto"/>
                    <w:left w:val="none" w:sz="0" w:space="0" w:color="auto"/>
                    <w:bottom w:val="none" w:sz="0" w:space="0" w:color="auto"/>
                    <w:right w:val="none" w:sz="0" w:space="0" w:color="auto"/>
                  </w:divBdr>
                  <w:divsChild>
                    <w:div w:id="1637291925">
                      <w:marLeft w:val="0"/>
                      <w:marRight w:val="0"/>
                      <w:marTop w:val="0"/>
                      <w:marBottom w:val="0"/>
                      <w:divBdr>
                        <w:top w:val="none" w:sz="0" w:space="0" w:color="auto"/>
                        <w:left w:val="none" w:sz="0" w:space="0" w:color="auto"/>
                        <w:bottom w:val="none" w:sz="0" w:space="0" w:color="auto"/>
                        <w:right w:val="none" w:sz="0" w:space="0" w:color="auto"/>
                      </w:divBdr>
                    </w:div>
                  </w:divsChild>
                </w:div>
                <w:div w:id="1027023883">
                  <w:marLeft w:val="0"/>
                  <w:marRight w:val="0"/>
                  <w:marTop w:val="0"/>
                  <w:marBottom w:val="0"/>
                  <w:divBdr>
                    <w:top w:val="none" w:sz="0" w:space="0" w:color="auto"/>
                    <w:left w:val="none" w:sz="0" w:space="0" w:color="auto"/>
                    <w:bottom w:val="none" w:sz="0" w:space="0" w:color="auto"/>
                    <w:right w:val="none" w:sz="0" w:space="0" w:color="auto"/>
                  </w:divBdr>
                  <w:divsChild>
                    <w:div w:id="377053970">
                      <w:marLeft w:val="0"/>
                      <w:marRight w:val="0"/>
                      <w:marTop w:val="0"/>
                      <w:marBottom w:val="0"/>
                      <w:divBdr>
                        <w:top w:val="none" w:sz="0" w:space="0" w:color="auto"/>
                        <w:left w:val="none" w:sz="0" w:space="0" w:color="auto"/>
                        <w:bottom w:val="none" w:sz="0" w:space="0" w:color="auto"/>
                        <w:right w:val="none" w:sz="0" w:space="0" w:color="auto"/>
                      </w:divBdr>
                    </w:div>
                  </w:divsChild>
                </w:div>
                <w:div w:id="1027215606">
                  <w:marLeft w:val="0"/>
                  <w:marRight w:val="0"/>
                  <w:marTop w:val="0"/>
                  <w:marBottom w:val="0"/>
                  <w:divBdr>
                    <w:top w:val="none" w:sz="0" w:space="0" w:color="auto"/>
                    <w:left w:val="none" w:sz="0" w:space="0" w:color="auto"/>
                    <w:bottom w:val="none" w:sz="0" w:space="0" w:color="auto"/>
                    <w:right w:val="none" w:sz="0" w:space="0" w:color="auto"/>
                  </w:divBdr>
                  <w:divsChild>
                    <w:div w:id="1977371141">
                      <w:marLeft w:val="0"/>
                      <w:marRight w:val="0"/>
                      <w:marTop w:val="0"/>
                      <w:marBottom w:val="0"/>
                      <w:divBdr>
                        <w:top w:val="none" w:sz="0" w:space="0" w:color="auto"/>
                        <w:left w:val="none" w:sz="0" w:space="0" w:color="auto"/>
                        <w:bottom w:val="none" w:sz="0" w:space="0" w:color="auto"/>
                        <w:right w:val="none" w:sz="0" w:space="0" w:color="auto"/>
                      </w:divBdr>
                    </w:div>
                  </w:divsChild>
                </w:div>
                <w:div w:id="1030640637">
                  <w:marLeft w:val="0"/>
                  <w:marRight w:val="0"/>
                  <w:marTop w:val="0"/>
                  <w:marBottom w:val="0"/>
                  <w:divBdr>
                    <w:top w:val="none" w:sz="0" w:space="0" w:color="auto"/>
                    <w:left w:val="none" w:sz="0" w:space="0" w:color="auto"/>
                    <w:bottom w:val="none" w:sz="0" w:space="0" w:color="auto"/>
                    <w:right w:val="none" w:sz="0" w:space="0" w:color="auto"/>
                  </w:divBdr>
                  <w:divsChild>
                    <w:div w:id="36398996">
                      <w:marLeft w:val="0"/>
                      <w:marRight w:val="0"/>
                      <w:marTop w:val="0"/>
                      <w:marBottom w:val="0"/>
                      <w:divBdr>
                        <w:top w:val="none" w:sz="0" w:space="0" w:color="auto"/>
                        <w:left w:val="none" w:sz="0" w:space="0" w:color="auto"/>
                        <w:bottom w:val="none" w:sz="0" w:space="0" w:color="auto"/>
                        <w:right w:val="none" w:sz="0" w:space="0" w:color="auto"/>
                      </w:divBdr>
                    </w:div>
                  </w:divsChild>
                </w:div>
                <w:div w:id="1036272264">
                  <w:marLeft w:val="0"/>
                  <w:marRight w:val="0"/>
                  <w:marTop w:val="0"/>
                  <w:marBottom w:val="0"/>
                  <w:divBdr>
                    <w:top w:val="none" w:sz="0" w:space="0" w:color="auto"/>
                    <w:left w:val="none" w:sz="0" w:space="0" w:color="auto"/>
                    <w:bottom w:val="none" w:sz="0" w:space="0" w:color="auto"/>
                    <w:right w:val="none" w:sz="0" w:space="0" w:color="auto"/>
                  </w:divBdr>
                  <w:divsChild>
                    <w:div w:id="1748377066">
                      <w:marLeft w:val="0"/>
                      <w:marRight w:val="0"/>
                      <w:marTop w:val="0"/>
                      <w:marBottom w:val="0"/>
                      <w:divBdr>
                        <w:top w:val="none" w:sz="0" w:space="0" w:color="auto"/>
                        <w:left w:val="none" w:sz="0" w:space="0" w:color="auto"/>
                        <w:bottom w:val="none" w:sz="0" w:space="0" w:color="auto"/>
                        <w:right w:val="none" w:sz="0" w:space="0" w:color="auto"/>
                      </w:divBdr>
                    </w:div>
                  </w:divsChild>
                </w:div>
                <w:div w:id="1039821837">
                  <w:marLeft w:val="0"/>
                  <w:marRight w:val="0"/>
                  <w:marTop w:val="0"/>
                  <w:marBottom w:val="0"/>
                  <w:divBdr>
                    <w:top w:val="none" w:sz="0" w:space="0" w:color="auto"/>
                    <w:left w:val="none" w:sz="0" w:space="0" w:color="auto"/>
                    <w:bottom w:val="none" w:sz="0" w:space="0" w:color="auto"/>
                    <w:right w:val="none" w:sz="0" w:space="0" w:color="auto"/>
                  </w:divBdr>
                  <w:divsChild>
                    <w:div w:id="257370504">
                      <w:marLeft w:val="0"/>
                      <w:marRight w:val="0"/>
                      <w:marTop w:val="0"/>
                      <w:marBottom w:val="0"/>
                      <w:divBdr>
                        <w:top w:val="none" w:sz="0" w:space="0" w:color="auto"/>
                        <w:left w:val="none" w:sz="0" w:space="0" w:color="auto"/>
                        <w:bottom w:val="none" w:sz="0" w:space="0" w:color="auto"/>
                        <w:right w:val="none" w:sz="0" w:space="0" w:color="auto"/>
                      </w:divBdr>
                    </w:div>
                    <w:div w:id="1635254777">
                      <w:marLeft w:val="0"/>
                      <w:marRight w:val="0"/>
                      <w:marTop w:val="0"/>
                      <w:marBottom w:val="0"/>
                      <w:divBdr>
                        <w:top w:val="none" w:sz="0" w:space="0" w:color="auto"/>
                        <w:left w:val="none" w:sz="0" w:space="0" w:color="auto"/>
                        <w:bottom w:val="none" w:sz="0" w:space="0" w:color="auto"/>
                        <w:right w:val="none" w:sz="0" w:space="0" w:color="auto"/>
                      </w:divBdr>
                    </w:div>
                    <w:div w:id="1706059753">
                      <w:marLeft w:val="0"/>
                      <w:marRight w:val="0"/>
                      <w:marTop w:val="0"/>
                      <w:marBottom w:val="0"/>
                      <w:divBdr>
                        <w:top w:val="none" w:sz="0" w:space="0" w:color="auto"/>
                        <w:left w:val="none" w:sz="0" w:space="0" w:color="auto"/>
                        <w:bottom w:val="none" w:sz="0" w:space="0" w:color="auto"/>
                        <w:right w:val="none" w:sz="0" w:space="0" w:color="auto"/>
                      </w:divBdr>
                    </w:div>
                  </w:divsChild>
                </w:div>
                <w:div w:id="1057970292">
                  <w:marLeft w:val="0"/>
                  <w:marRight w:val="0"/>
                  <w:marTop w:val="0"/>
                  <w:marBottom w:val="0"/>
                  <w:divBdr>
                    <w:top w:val="none" w:sz="0" w:space="0" w:color="auto"/>
                    <w:left w:val="none" w:sz="0" w:space="0" w:color="auto"/>
                    <w:bottom w:val="none" w:sz="0" w:space="0" w:color="auto"/>
                    <w:right w:val="none" w:sz="0" w:space="0" w:color="auto"/>
                  </w:divBdr>
                  <w:divsChild>
                    <w:div w:id="456215986">
                      <w:marLeft w:val="0"/>
                      <w:marRight w:val="0"/>
                      <w:marTop w:val="0"/>
                      <w:marBottom w:val="0"/>
                      <w:divBdr>
                        <w:top w:val="none" w:sz="0" w:space="0" w:color="auto"/>
                        <w:left w:val="none" w:sz="0" w:space="0" w:color="auto"/>
                        <w:bottom w:val="none" w:sz="0" w:space="0" w:color="auto"/>
                        <w:right w:val="none" w:sz="0" w:space="0" w:color="auto"/>
                      </w:divBdr>
                    </w:div>
                    <w:div w:id="866135742">
                      <w:marLeft w:val="0"/>
                      <w:marRight w:val="0"/>
                      <w:marTop w:val="0"/>
                      <w:marBottom w:val="0"/>
                      <w:divBdr>
                        <w:top w:val="none" w:sz="0" w:space="0" w:color="auto"/>
                        <w:left w:val="none" w:sz="0" w:space="0" w:color="auto"/>
                        <w:bottom w:val="none" w:sz="0" w:space="0" w:color="auto"/>
                        <w:right w:val="none" w:sz="0" w:space="0" w:color="auto"/>
                      </w:divBdr>
                    </w:div>
                  </w:divsChild>
                </w:div>
                <w:div w:id="1058239057">
                  <w:marLeft w:val="0"/>
                  <w:marRight w:val="0"/>
                  <w:marTop w:val="0"/>
                  <w:marBottom w:val="0"/>
                  <w:divBdr>
                    <w:top w:val="none" w:sz="0" w:space="0" w:color="auto"/>
                    <w:left w:val="none" w:sz="0" w:space="0" w:color="auto"/>
                    <w:bottom w:val="none" w:sz="0" w:space="0" w:color="auto"/>
                    <w:right w:val="none" w:sz="0" w:space="0" w:color="auto"/>
                  </w:divBdr>
                  <w:divsChild>
                    <w:div w:id="755589265">
                      <w:marLeft w:val="0"/>
                      <w:marRight w:val="0"/>
                      <w:marTop w:val="0"/>
                      <w:marBottom w:val="0"/>
                      <w:divBdr>
                        <w:top w:val="none" w:sz="0" w:space="0" w:color="auto"/>
                        <w:left w:val="none" w:sz="0" w:space="0" w:color="auto"/>
                        <w:bottom w:val="none" w:sz="0" w:space="0" w:color="auto"/>
                        <w:right w:val="none" w:sz="0" w:space="0" w:color="auto"/>
                      </w:divBdr>
                    </w:div>
                  </w:divsChild>
                </w:div>
                <w:div w:id="1062144873">
                  <w:marLeft w:val="0"/>
                  <w:marRight w:val="0"/>
                  <w:marTop w:val="0"/>
                  <w:marBottom w:val="0"/>
                  <w:divBdr>
                    <w:top w:val="none" w:sz="0" w:space="0" w:color="auto"/>
                    <w:left w:val="none" w:sz="0" w:space="0" w:color="auto"/>
                    <w:bottom w:val="none" w:sz="0" w:space="0" w:color="auto"/>
                    <w:right w:val="none" w:sz="0" w:space="0" w:color="auto"/>
                  </w:divBdr>
                  <w:divsChild>
                    <w:div w:id="1748964982">
                      <w:marLeft w:val="0"/>
                      <w:marRight w:val="0"/>
                      <w:marTop w:val="0"/>
                      <w:marBottom w:val="0"/>
                      <w:divBdr>
                        <w:top w:val="none" w:sz="0" w:space="0" w:color="auto"/>
                        <w:left w:val="none" w:sz="0" w:space="0" w:color="auto"/>
                        <w:bottom w:val="none" w:sz="0" w:space="0" w:color="auto"/>
                        <w:right w:val="none" w:sz="0" w:space="0" w:color="auto"/>
                      </w:divBdr>
                    </w:div>
                  </w:divsChild>
                </w:div>
                <w:div w:id="1063216616">
                  <w:marLeft w:val="0"/>
                  <w:marRight w:val="0"/>
                  <w:marTop w:val="0"/>
                  <w:marBottom w:val="0"/>
                  <w:divBdr>
                    <w:top w:val="none" w:sz="0" w:space="0" w:color="auto"/>
                    <w:left w:val="none" w:sz="0" w:space="0" w:color="auto"/>
                    <w:bottom w:val="none" w:sz="0" w:space="0" w:color="auto"/>
                    <w:right w:val="none" w:sz="0" w:space="0" w:color="auto"/>
                  </w:divBdr>
                  <w:divsChild>
                    <w:div w:id="539635697">
                      <w:marLeft w:val="0"/>
                      <w:marRight w:val="0"/>
                      <w:marTop w:val="0"/>
                      <w:marBottom w:val="0"/>
                      <w:divBdr>
                        <w:top w:val="none" w:sz="0" w:space="0" w:color="auto"/>
                        <w:left w:val="none" w:sz="0" w:space="0" w:color="auto"/>
                        <w:bottom w:val="none" w:sz="0" w:space="0" w:color="auto"/>
                        <w:right w:val="none" w:sz="0" w:space="0" w:color="auto"/>
                      </w:divBdr>
                    </w:div>
                  </w:divsChild>
                </w:div>
                <w:div w:id="1068766636">
                  <w:marLeft w:val="0"/>
                  <w:marRight w:val="0"/>
                  <w:marTop w:val="0"/>
                  <w:marBottom w:val="0"/>
                  <w:divBdr>
                    <w:top w:val="none" w:sz="0" w:space="0" w:color="auto"/>
                    <w:left w:val="none" w:sz="0" w:space="0" w:color="auto"/>
                    <w:bottom w:val="none" w:sz="0" w:space="0" w:color="auto"/>
                    <w:right w:val="none" w:sz="0" w:space="0" w:color="auto"/>
                  </w:divBdr>
                  <w:divsChild>
                    <w:div w:id="991636171">
                      <w:marLeft w:val="0"/>
                      <w:marRight w:val="0"/>
                      <w:marTop w:val="0"/>
                      <w:marBottom w:val="0"/>
                      <w:divBdr>
                        <w:top w:val="none" w:sz="0" w:space="0" w:color="auto"/>
                        <w:left w:val="none" w:sz="0" w:space="0" w:color="auto"/>
                        <w:bottom w:val="none" w:sz="0" w:space="0" w:color="auto"/>
                        <w:right w:val="none" w:sz="0" w:space="0" w:color="auto"/>
                      </w:divBdr>
                    </w:div>
                  </w:divsChild>
                </w:div>
                <w:div w:id="1069616231">
                  <w:marLeft w:val="0"/>
                  <w:marRight w:val="0"/>
                  <w:marTop w:val="0"/>
                  <w:marBottom w:val="0"/>
                  <w:divBdr>
                    <w:top w:val="none" w:sz="0" w:space="0" w:color="auto"/>
                    <w:left w:val="none" w:sz="0" w:space="0" w:color="auto"/>
                    <w:bottom w:val="none" w:sz="0" w:space="0" w:color="auto"/>
                    <w:right w:val="none" w:sz="0" w:space="0" w:color="auto"/>
                  </w:divBdr>
                  <w:divsChild>
                    <w:div w:id="1259144301">
                      <w:marLeft w:val="0"/>
                      <w:marRight w:val="0"/>
                      <w:marTop w:val="0"/>
                      <w:marBottom w:val="0"/>
                      <w:divBdr>
                        <w:top w:val="none" w:sz="0" w:space="0" w:color="auto"/>
                        <w:left w:val="none" w:sz="0" w:space="0" w:color="auto"/>
                        <w:bottom w:val="none" w:sz="0" w:space="0" w:color="auto"/>
                        <w:right w:val="none" w:sz="0" w:space="0" w:color="auto"/>
                      </w:divBdr>
                    </w:div>
                  </w:divsChild>
                </w:div>
                <w:div w:id="1070031901">
                  <w:marLeft w:val="0"/>
                  <w:marRight w:val="0"/>
                  <w:marTop w:val="0"/>
                  <w:marBottom w:val="0"/>
                  <w:divBdr>
                    <w:top w:val="none" w:sz="0" w:space="0" w:color="auto"/>
                    <w:left w:val="none" w:sz="0" w:space="0" w:color="auto"/>
                    <w:bottom w:val="none" w:sz="0" w:space="0" w:color="auto"/>
                    <w:right w:val="none" w:sz="0" w:space="0" w:color="auto"/>
                  </w:divBdr>
                  <w:divsChild>
                    <w:div w:id="250629297">
                      <w:marLeft w:val="0"/>
                      <w:marRight w:val="0"/>
                      <w:marTop w:val="0"/>
                      <w:marBottom w:val="0"/>
                      <w:divBdr>
                        <w:top w:val="none" w:sz="0" w:space="0" w:color="auto"/>
                        <w:left w:val="none" w:sz="0" w:space="0" w:color="auto"/>
                        <w:bottom w:val="none" w:sz="0" w:space="0" w:color="auto"/>
                        <w:right w:val="none" w:sz="0" w:space="0" w:color="auto"/>
                      </w:divBdr>
                    </w:div>
                  </w:divsChild>
                </w:div>
                <w:div w:id="1071201208">
                  <w:marLeft w:val="0"/>
                  <w:marRight w:val="0"/>
                  <w:marTop w:val="0"/>
                  <w:marBottom w:val="0"/>
                  <w:divBdr>
                    <w:top w:val="none" w:sz="0" w:space="0" w:color="auto"/>
                    <w:left w:val="none" w:sz="0" w:space="0" w:color="auto"/>
                    <w:bottom w:val="none" w:sz="0" w:space="0" w:color="auto"/>
                    <w:right w:val="none" w:sz="0" w:space="0" w:color="auto"/>
                  </w:divBdr>
                  <w:divsChild>
                    <w:div w:id="1882479844">
                      <w:marLeft w:val="0"/>
                      <w:marRight w:val="0"/>
                      <w:marTop w:val="0"/>
                      <w:marBottom w:val="0"/>
                      <w:divBdr>
                        <w:top w:val="none" w:sz="0" w:space="0" w:color="auto"/>
                        <w:left w:val="none" w:sz="0" w:space="0" w:color="auto"/>
                        <w:bottom w:val="none" w:sz="0" w:space="0" w:color="auto"/>
                        <w:right w:val="none" w:sz="0" w:space="0" w:color="auto"/>
                      </w:divBdr>
                    </w:div>
                  </w:divsChild>
                </w:div>
                <w:div w:id="1078401783">
                  <w:marLeft w:val="0"/>
                  <w:marRight w:val="0"/>
                  <w:marTop w:val="0"/>
                  <w:marBottom w:val="0"/>
                  <w:divBdr>
                    <w:top w:val="none" w:sz="0" w:space="0" w:color="auto"/>
                    <w:left w:val="none" w:sz="0" w:space="0" w:color="auto"/>
                    <w:bottom w:val="none" w:sz="0" w:space="0" w:color="auto"/>
                    <w:right w:val="none" w:sz="0" w:space="0" w:color="auto"/>
                  </w:divBdr>
                  <w:divsChild>
                    <w:div w:id="2039381022">
                      <w:marLeft w:val="0"/>
                      <w:marRight w:val="0"/>
                      <w:marTop w:val="0"/>
                      <w:marBottom w:val="0"/>
                      <w:divBdr>
                        <w:top w:val="none" w:sz="0" w:space="0" w:color="auto"/>
                        <w:left w:val="none" w:sz="0" w:space="0" w:color="auto"/>
                        <w:bottom w:val="none" w:sz="0" w:space="0" w:color="auto"/>
                        <w:right w:val="none" w:sz="0" w:space="0" w:color="auto"/>
                      </w:divBdr>
                    </w:div>
                  </w:divsChild>
                </w:div>
                <w:div w:id="1082875293">
                  <w:marLeft w:val="0"/>
                  <w:marRight w:val="0"/>
                  <w:marTop w:val="0"/>
                  <w:marBottom w:val="0"/>
                  <w:divBdr>
                    <w:top w:val="none" w:sz="0" w:space="0" w:color="auto"/>
                    <w:left w:val="none" w:sz="0" w:space="0" w:color="auto"/>
                    <w:bottom w:val="none" w:sz="0" w:space="0" w:color="auto"/>
                    <w:right w:val="none" w:sz="0" w:space="0" w:color="auto"/>
                  </w:divBdr>
                  <w:divsChild>
                    <w:div w:id="2125339281">
                      <w:marLeft w:val="0"/>
                      <w:marRight w:val="0"/>
                      <w:marTop w:val="0"/>
                      <w:marBottom w:val="0"/>
                      <w:divBdr>
                        <w:top w:val="none" w:sz="0" w:space="0" w:color="auto"/>
                        <w:left w:val="none" w:sz="0" w:space="0" w:color="auto"/>
                        <w:bottom w:val="none" w:sz="0" w:space="0" w:color="auto"/>
                        <w:right w:val="none" w:sz="0" w:space="0" w:color="auto"/>
                      </w:divBdr>
                    </w:div>
                  </w:divsChild>
                </w:div>
                <w:div w:id="1096897790">
                  <w:marLeft w:val="0"/>
                  <w:marRight w:val="0"/>
                  <w:marTop w:val="0"/>
                  <w:marBottom w:val="0"/>
                  <w:divBdr>
                    <w:top w:val="none" w:sz="0" w:space="0" w:color="auto"/>
                    <w:left w:val="none" w:sz="0" w:space="0" w:color="auto"/>
                    <w:bottom w:val="none" w:sz="0" w:space="0" w:color="auto"/>
                    <w:right w:val="none" w:sz="0" w:space="0" w:color="auto"/>
                  </w:divBdr>
                  <w:divsChild>
                    <w:div w:id="1905601040">
                      <w:marLeft w:val="0"/>
                      <w:marRight w:val="0"/>
                      <w:marTop w:val="0"/>
                      <w:marBottom w:val="0"/>
                      <w:divBdr>
                        <w:top w:val="none" w:sz="0" w:space="0" w:color="auto"/>
                        <w:left w:val="none" w:sz="0" w:space="0" w:color="auto"/>
                        <w:bottom w:val="none" w:sz="0" w:space="0" w:color="auto"/>
                        <w:right w:val="none" w:sz="0" w:space="0" w:color="auto"/>
                      </w:divBdr>
                    </w:div>
                  </w:divsChild>
                </w:div>
                <w:div w:id="1097211201">
                  <w:marLeft w:val="0"/>
                  <w:marRight w:val="0"/>
                  <w:marTop w:val="0"/>
                  <w:marBottom w:val="0"/>
                  <w:divBdr>
                    <w:top w:val="none" w:sz="0" w:space="0" w:color="auto"/>
                    <w:left w:val="none" w:sz="0" w:space="0" w:color="auto"/>
                    <w:bottom w:val="none" w:sz="0" w:space="0" w:color="auto"/>
                    <w:right w:val="none" w:sz="0" w:space="0" w:color="auto"/>
                  </w:divBdr>
                  <w:divsChild>
                    <w:div w:id="1446078573">
                      <w:marLeft w:val="0"/>
                      <w:marRight w:val="0"/>
                      <w:marTop w:val="0"/>
                      <w:marBottom w:val="0"/>
                      <w:divBdr>
                        <w:top w:val="none" w:sz="0" w:space="0" w:color="auto"/>
                        <w:left w:val="none" w:sz="0" w:space="0" w:color="auto"/>
                        <w:bottom w:val="none" w:sz="0" w:space="0" w:color="auto"/>
                        <w:right w:val="none" w:sz="0" w:space="0" w:color="auto"/>
                      </w:divBdr>
                    </w:div>
                  </w:divsChild>
                </w:div>
                <w:div w:id="1103109749">
                  <w:marLeft w:val="0"/>
                  <w:marRight w:val="0"/>
                  <w:marTop w:val="0"/>
                  <w:marBottom w:val="0"/>
                  <w:divBdr>
                    <w:top w:val="none" w:sz="0" w:space="0" w:color="auto"/>
                    <w:left w:val="none" w:sz="0" w:space="0" w:color="auto"/>
                    <w:bottom w:val="none" w:sz="0" w:space="0" w:color="auto"/>
                    <w:right w:val="none" w:sz="0" w:space="0" w:color="auto"/>
                  </w:divBdr>
                  <w:divsChild>
                    <w:div w:id="636841890">
                      <w:marLeft w:val="0"/>
                      <w:marRight w:val="0"/>
                      <w:marTop w:val="0"/>
                      <w:marBottom w:val="0"/>
                      <w:divBdr>
                        <w:top w:val="none" w:sz="0" w:space="0" w:color="auto"/>
                        <w:left w:val="none" w:sz="0" w:space="0" w:color="auto"/>
                        <w:bottom w:val="none" w:sz="0" w:space="0" w:color="auto"/>
                        <w:right w:val="none" w:sz="0" w:space="0" w:color="auto"/>
                      </w:divBdr>
                    </w:div>
                  </w:divsChild>
                </w:div>
                <w:div w:id="1111243979">
                  <w:marLeft w:val="0"/>
                  <w:marRight w:val="0"/>
                  <w:marTop w:val="0"/>
                  <w:marBottom w:val="0"/>
                  <w:divBdr>
                    <w:top w:val="none" w:sz="0" w:space="0" w:color="auto"/>
                    <w:left w:val="none" w:sz="0" w:space="0" w:color="auto"/>
                    <w:bottom w:val="none" w:sz="0" w:space="0" w:color="auto"/>
                    <w:right w:val="none" w:sz="0" w:space="0" w:color="auto"/>
                  </w:divBdr>
                  <w:divsChild>
                    <w:div w:id="1988391702">
                      <w:marLeft w:val="0"/>
                      <w:marRight w:val="0"/>
                      <w:marTop w:val="0"/>
                      <w:marBottom w:val="0"/>
                      <w:divBdr>
                        <w:top w:val="none" w:sz="0" w:space="0" w:color="auto"/>
                        <w:left w:val="none" w:sz="0" w:space="0" w:color="auto"/>
                        <w:bottom w:val="none" w:sz="0" w:space="0" w:color="auto"/>
                        <w:right w:val="none" w:sz="0" w:space="0" w:color="auto"/>
                      </w:divBdr>
                    </w:div>
                  </w:divsChild>
                </w:div>
                <w:div w:id="1112936463">
                  <w:marLeft w:val="0"/>
                  <w:marRight w:val="0"/>
                  <w:marTop w:val="0"/>
                  <w:marBottom w:val="0"/>
                  <w:divBdr>
                    <w:top w:val="none" w:sz="0" w:space="0" w:color="auto"/>
                    <w:left w:val="none" w:sz="0" w:space="0" w:color="auto"/>
                    <w:bottom w:val="none" w:sz="0" w:space="0" w:color="auto"/>
                    <w:right w:val="none" w:sz="0" w:space="0" w:color="auto"/>
                  </w:divBdr>
                  <w:divsChild>
                    <w:div w:id="1193497287">
                      <w:marLeft w:val="0"/>
                      <w:marRight w:val="0"/>
                      <w:marTop w:val="0"/>
                      <w:marBottom w:val="0"/>
                      <w:divBdr>
                        <w:top w:val="none" w:sz="0" w:space="0" w:color="auto"/>
                        <w:left w:val="none" w:sz="0" w:space="0" w:color="auto"/>
                        <w:bottom w:val="none" w:sz="0" w:space="0" w:color="auto"/>
                        <w:right w:val="none" w:sz="0" w:space="0" w:color="auto"/>
                      </w:divBdr>
                    </w:div>
                  </w:divsChild>
                </w:div>
                <w:div w:id="1121604940">
                  <w:marLeft w:val="0"/>
                  <w:marRight w:val="0"/>
                  <w:marTop w:val="0"/>
                  <w:marBottom w:val="0"/>
                  <w:divBdr>
                    <w:top w:val="none" w:sz="0" w:space="0" w:color="auto"/>
                    <w:left w:val="none" w:sz="0" w:space="0" w:color="auto"/>
                    <w:bottom w:val="none" w:sz="0" w:space="0" w:color="auto"/>
                    <w:right w:val="none" w:sz="0" w:space="0" w:color="auto"/>
                  </w:divBdr>
                  <w:divsChild>
                    <w:div w:id="263269724">
                      <w:marLeft w:val="0"/>
                      <w:marRight w:val="0"/>
                      <w:marTop w:val="0"/>
                      <w:marBottom w:val="0"/>
                      <w:divBdr>
                        <w:top w:val="none" w:sz="0" w:space="0" w:color="auto"/>
                        <w:left w:val="none" w:sz="0" w:space="0" w:color="auto"/>
                        <w:bottom w:val="none" w:sz="0" w:space="0" w:color="auto"/>
                        <w:right w:val="none" w:sz="0" w:space="0" w:color="auto"/>
                      </w:divBdr>
                    </w:div>
                  </w:divsChild>
                </w:div>
                <w:div w:id="1122188892">
                  <w:marLeft w:val="0"/>
                  <w:marRight w:val="0"/>
                  <w:marTop w:val="0"/>
                  <w:marBottom w:val="0"/>
                  <w:divBdr>
                    <w:top w:val="none" w:sz="0" w:space="0" w:color="auto"/>
                    <w:left w:val="none" w:sz="0" w:space="0" w:color="auto"/>
                    <w:bottom w:val="none" w:sz="0" w:space="0" w:color="auto"/>
                    <w:right w:val="none" w:sz="0" w:space="0" w:color="auto"/>
                  </w:divBdr>
                  <w:divsChild>
                    <w:div w:id="47460704">
                      <w:marLeft w:val="0"/>
                      <w:marRight w:val="0"/>
                      <w:marTop w:val="0"/>
                      <w:marBottom w:val="0"/>
                      <w:divBdr>
                        <w:top w:val="none" w:sz="0" w:space="0" w:color="auto"/>
                        <w:left w:val="none" w:sz="0" w:space="0" w:color="auto"/>
                        <w:bottom w:val="none" w:sz="0" w:space="0" w:color="auto"/>
                        <w:right w:val="none" w:sz="0" w:space="0" w:color="auto"/>
                      </w:divBdr>
                    </w:div>
                  </w:divsChild>
                </w:div>
                <w:div w:id="1179082923">
                  <w:marLeft w:val="0"/>
                  <w:marRight w:val="0"/>
                  <w:marTop w:val="0"/>
                  <w:marBottom w:val="0"/>
                  <w:divBdr>
                    <w:top w:val="none" w:sz="0" w:space="0" w:color="auto"/>
                    <w:left w:val="none" w:sz="0" w:space="0" w:color="auto"/>
                    <w:bottom w:val="none" w:sz="0" w:space="0" w:color="auto"/>
                    <w:right w:val="none" w:sz="0" w:space="0" w:color="auto"/>
                  </w:divBdr>
                  <w:divsChild>
                    <w:div w:id="1160581303">
                      <w:marLeft w:val="0"/>
                      <w:marRight w:val="0"/>
                      <w:marTop w:val="0"/>
                      <w:marBottom w:val="0"/>
                      <w:divBdr>
                        <w:top w:val="none" w:sz="0" w:space="0" w:color="auto"/>
                        <w:left w:val="none" w:sz="0" w:space="0" w:color="auto"/>
                        <w:bottom w:val="none" w:sz="0" w:space="0" w:color="auto"/>
                        <w:right w:val="none" w:sz="0" w:space="0" w:color="auto"/>
                      </w:divBdr>
                    </w:div>
                  </w:divsChild>
                </w:div>
                <w:div w:id="1187871737">
                  <w:marLeft w:val="0"/>
                  <w:marRight w:val="0"/>
                  <w:marTop w:val="0"/>
                  <w:marBottom w:val="0"/>
                  <w:divBdr>
                    <w:top w:val="none" w:sz="0" w:space="0" w:color="auto"/>
                    <w:left w:val="none" w:sz="0" w:space="0" w:color="auto"/>
                    <w:bottom w:val="none" w:sz="0" w:space="0" w:color="auto"/>
                    <w:right w:val="none" w:sz="0" w:space="0" w:color="auto"/>
                  </w:divBdr>
                  <w:divsChild>
                    <w:div w:id="209656892">
                      <w:marLeft w:val="0"/>
                      <w:marRight w:val="0"/>
                      <w:marTop w:val="0"/>
                      <w:marBottom w:val="0"/>
                      <w:divBdr>
                        <w:top w:val="none" w:sz="0" w:space="0" w:color="auto"/>
                        <w:left w:val="none" w:sz="0" w:space="0" w:color="auto"/>
                        <w:bottom w:val="none" w:sz="0" w:space="0" w:color="auto"/>
                        <w:right w:val="none" w:sz="0" w:space="0" w:color="auto"/>
                      </w:divBdr>
                    </w:div>
                  </w:divsChild>
                </w:div>
                <w:div w:id="1202015317">
                  <w:marLeft w:val="0"/>
                  <w:marRight w:val="0"/>
                  <w:marTop w:val="0"/>
                  <w:marBottom w:val="0"/>
                  <w:divBdr>
                    <w:top w:val="none" w:sz="0" w:space="0" w:color="auto"/>
                    <w:left w:val="none" w:sz="0" w:space="0" w:color="auto"/>
                    <w:bottom w:val="none" w:sz="0" w:space="0" w:color="auto"/>
                    <w:right w:val="none" w:sz="0" w:space="0" w:color="auto"/>
                  </w:divBdr>
                  <w:divsChild>
                    <w:div w:id="799302351">
                      <w:marLeft w:val="0"/>
                      <w:marRight w:val="0"/>
                      <w:marTop w:val="0"/>
                      <w:marBottom w:val="0"/>
                      <w:divBdr>
                        <w:top w:val="none" w:sz="0" w:space="0" w:color="auto"/>
                        <w:left w:val="none" w:sz="0" w:space="0" w:color="auto"/>
                        <w:bottom w:val="none" w:sz="0" w:space="0" w:color="auto"/>
                        <w:right w:val="none" w:sz="0" w:space="0" w:color="auto"/>
                      </w:divBdr>
                    </w:div>
                  </w:divsChild>
                </w:div>
                <w:div w:id="1205945066">
                  <w:marLeft w:val="0"/>
                  <w:marRight w:val="0"/>
                  <w:marTop w:val="0"/>
                  <w:marBottom w:val="0"/>
                  <w:divBdr>
                    <w:top w:val="none" w:sz="0" w:space="0" w:color="auto"/>
                    <w:left w:val="none" w:sz="0" w:space="0" w:color="auto"/>
                    <w:bottom w:val="none" w:sz="0" w:space="0" w:color="auto"/>
                    <w:right w:val="none" w:sz="0" w:space="0" w:color="auto"/>
                  </w:divBdr>
                  <w:divsChild>
                    <w:div w:id="327173824">
                      <w:marLeft w:val="0"/>
                      <w:marRight w:val="0"/>
                      <w:marTop w:val="0"/>
                      <w:marBottom w:val="0"/>
                      <w:divBdr>
                        <w:top w:val="none" w:sz="0" w:space="0" w:color="auto"/>
                        <w:left w:val="none" w:sz="0" w:space="0" w:color="auto"/>
                        <w:bottom w:val="none" w:sz="0" w:space="0" w:color="auto"/>
                        <w:right w:val="none" w:sz="0" w:space="0" w:color="auto"/>
                      </w:divBdr>
                    </w:div>
                  </w:divsChild>
                </w:div>
                <w:div w:id="1206524932">
                  <w:marLeft w:val="0"/>
                  <w:marRight w:val="0"/>
                  <w:marTop w:val="0"/>
                  <w:marBottom w:val="0"/>
                  <w:divBdr>
                    <w:top w:val="none" w:sz="0" w:space="0" w:color="auto"/>
                    <w:left w:val="none" w:sz="0" w:space="0" w:color="auto"/>
                    <w:bottom w:val="none" w:sz="0" w:space="0" w:color="auto"/>
                    <w:right w:val="none" w:sz="0" w:space="0" w:color="auto"/>
                  </w:divBdr>
                  <w:divsChild>
                    <w:div w:id="276529023">
                      <w:marLeft w:val="0"/>
                      <w:marRight w:val="0"/>
                      <w:marTop w:val="0"/>
                      <w:marBottom w:val="0"/>
                      <w:divBdr>
                        <w:top w:val="none" w:sz="0" w:space="0" w:color="auto"/>
                        <w:left w:val="none" w:sz="0" w:space="0" w:color="auto"/>
                        <w:bottom w:val="none" w:sz="0" w:space="0" w:color="auto"/>
                        <w:right w:val="none" w:sz="0" w:space="0" w:color="auto"/>
                      </w:divBdr>
                    </w:div>
                  </w:divsChild>
                </w:div>
                <w:div w:id="1207990744">
                  <w:marLeft w:val="0"/>
                  <w:marRight w:val="0"/>
                  <w:marTop w:val="0"/>
                  <w:marBottom w:val="0"/>
                  <w:divBdr>
                    <w:top w:val="none" w:sz="0" w:space="0" w:color="auto"/>
                    <w:left w:val="none" w:sz="0" w:space="0" w:color="auto"/>
                    <w:bottom w:val="none" w:sz="0" w:space="0" w:color="auto"/>
                    <w:right w:val="none" w:sz="0" w:space="0" w:color="auto"/>
                  </w:divBdr>
                  <w:divsChild>
                    <w:div w:id="115687734">
                      <w:marLeft w:val="0"/>
                      <w:marRight w:val="0"/>
                      <w:marTop w:val="0"/>
                      <w:marBottom w:val="0"/>
                      <w:divBdr>
                        <w:top w:val="none" w:sz="0" w:space="0" w:color="auto"/>
                        <w:left w:val="none" w:sz="0" w:space="0" w:color="auto"/>
                        <w:bottom w:val="none" w:sz="0" w:space="0" w:color="auto"/>
                        <w:right w:val="none" w:sz="0" w:space="0" w:color="auto"/>
                      </w:divBdr>
                    </w:div>
                  </w:divsChild>
                </w:div>
                <w:div w:id="1213467791">
                  <w:marLeft w:val="0"/>
                  <w:marRight w:val="0"/>
                  <w:marTop w:val="0"/>
                  <w:marBottom w:val="0"/>
                  <w:divBdr>
                    <w:top w:val="none" w:sz="0" w:space="0" w:color="auto"/>
                    <w:left w:val="none" w:sz="0" w:space="0" w:color="auto"/>
                    <w:bottom w:val="none" w:sz="0" w:space="0" w:color="auto"/>
                    <w:right w:val="none" w:sz="0" w:space="0" w:color="auto"/>
                  </w:divBdr>
                  <w:divsChild>
                    <w:div w:id="49497058">
                      <w:marLeft w:val="0"/>
                      <w:marRight w:val="0"/>
                      <w:marTop w:val="0"/>
                      <w:marBottom w:val="0"/>
                      <w:divBdr>
                        <w:top w:val="none" w:sz="0" w:space="0" w:color="auto"/>
                        <w:left w:val="none" w:sz="0" w:space="0" w:color="auto"/>
                        <w:bottom w:val="none" w:sz="0" w:space="0" w:color="auto"/>
                        <w:right w:val="none" w:sz="0" w:space="0" w:color="auto"/>
                      </w:divBdr>
                    </w:div>
                  </w:divsChild>
                </w:div>
                <w:div w:id="1213691121">
                  <w:marLeft w:val="0"/>
                  <w:marRight w:val="0"/>
                  <w:marTop w:val="0"/>
                  <w:marBottom w:val="0"/>
                  <w:divBdr>
                    <w:top w:val="none" w:sz="0" w:space="0" w:color="auto"/>
                    <w:left w:val="none" w:sz="0" w:space="0" w:color="auto"/>
                    <w:bottom w:val="none" w:sz="0" w:space="0" w:color="auto"/>
                    <w:right w:val="none" w:sz="0" w:space="0" w:color="auto"/>
                  </w:divBdr>
                  <w:divsChild>
                    <w:div w:id="899942813">
                      <w:marLeft w:val="0"/>
                      <w:marRight w:val="0"/>
                      <w:marTop w:val="0"/>
                      <w:marBottom w:val="0"/>
                      <w:divBdr>
                        <w:top w:val="none" w:sz="0" w:space="0" w:color="auto"/>
                        <w:left w:val="none" w:sz="0" w:space="0" w:color="auto"/>
                        <w:bottom w:val="none" w:sz="0" w:space="0" w:color="auto"/>
                        <w:right w:val="none" w:sz="0" w:space="0" w:color="auto"/>
                      </w:divBdr>
                    </w:div>
                  </w:divsChild>
                </w:div>
                <w:div w:id="1225489816">
                  <w:marLeft w:val="0"/>
                  <w:marRight w:val="0"/>
                  <w:marTop w:val="0"/>
                  <w:marBottom w:val="0"/>
                  <w:divBdr>
                    <w:top w:val="none" w:sz="0" w:space="0" w:color="auto"/>
                    <w:left w:val="none" w:sz="0" w:space="0" w:color="auto"/>
                    <w:bottom w:val="none" w:sz="0" w:space="0" w:color="auto"/>
                    <w:right w:val="none" w:sz="0" w:space="0" w:color="auto"/>
                  </w:divBdr>
                  <w:divsChild>
                    <w:div w:id="1894267056">
                      <w:marLeft w:val="0"/>
                      <w:marRight w:val="0"/>
                      <w:marTop w:val="0"/>
                      <w:marBottom w:val="0"/>
                      <w:divBdr>
                        <w:top w:val="none" w:sz="0" w:space="0" w:color="auto"/>
                        <w:left w:val="none" w:sz="0" w:space="0" w:color="auto"/>
                        <w:bottom w:val="none" w:sz="0" w:space="0" w:color="auto"/>
                        <w:right w:val="none" w:sz="0" w:space="0" w:color="auto"/>
                      </w:divBdr>
                    </w:div>
                  </w:divsChild>
                </w:div>
                <w:div w:id="1227568038">
                  <w:marLeft w:val="0"/>
                  <w:marRight w:val="0"/>
                  <w:marTop w:val="0"/>
                  <w:marBottom w:val="0"/>
                  <w:divBdr>
                    <w:top w:val="none" w:sz="0" w:space="0" w:color="auto"/>
                    <w:left w:val="none" w:sz="0" w:space="0" w:color="auto"/>
                    <w:bottom w:val="none" w:sz="0" w:space="0" w:color="auto"/>
                    <w:right w:val="none" w:sz="0" w:space="0" w:color="auto"/>
                  </w:divBdr>
                  <w:divsChild>
                    <w:div w:id="49546285">
                      <w:marLeft w:val="0"/>
                      <w:marRight w:val="0"/>
                      <w:marTop w:val="0"/>
                      <w:marBottom w:val="0"/>
                      <w:divBdr>
                        <w:top w:val="none" w:sz="0" w:space="0" w:color="auto"/>
                        <w:left w:val="none" w:sz="0" w:space="0" w:color="auto"/>
                        <w:bottom w:val="none" w:sz="0" w:space="0" w:color="auto"/>
                        <w:right w:val="none" w:sz="0" w:space="0" w:color="auto"/>
                      </w:divBdr>
                    </w:div>
                  </w:divsChild>
                </w:div>
                <w:div w:id="1234466407">
                  <w:marLeft w:val="0"/>
                  <w:marRight w:val="0"/>
                  <w:marTop w:val="0"/>
                  <w:marBottom w:val="0"/>
                  <w:divBdr>
                    <w:top w:val="none" w:sz="0" w:space="0" w:color="auto"/>
                    <w:left w:val="none" w:sz="0" w:space="0" w:color="auto"/>
                    <w:bottom w:val="none" w:sz="0" w:space="0" w:color="auto"/>
                    <w:right w:val="none" w:sz="0" w:space="0" w:color="auto"/>
                  </w:divBdr>
                  <w:divsChild>
                    <w:div w:id="876964253">
                      <w:marLeft w:val="0"/>
                      <w:marRight w:val="0"/>
                      <w:marTop w:val="0"/>
                      <w:marBottom w:val="0"/>
                      <w:divBdr>
                        <w:top w:val="none" w:sz="0" w:space="0" w:color="auto"/>
                        <w:left w:val="none" w:sz="0" w:space="0" w:color="auto"/>
                        <w:bottom w:val="none" w:sz="0" w:space="0" w:color="auto"/>
                        <w:right w:val="none" w:sz="0" w:space="0" w:color="auto"/>
                      </w:divBdr>
                    </w:div>
                  </w:divsChild>
                </w:div>
                <w:div w:id="1249923399">
                  <w:marLeft w:val="0"/>
                  <w:marRight w:val="0"/>
                  <w:marTop w:val="0"/>
                  <w:marBottom w:val="0"/>
                  <w:divBdr>
                    <w:top w:val="none" w:sz="0" w:space="0" w:color="auto"/>
                    <w:left w:val="none" w:sz="0" w:space="0" w:color="auto"/>
                    <w:bottom w:val="none" w:sz="0" w:space="0" w:color="auto"/>
                    <w:right w:val="none" w:sz="0" w:space="0" w:color="auto"/>
                  </w:divBdr>
                  <w:divsChild>
                    <w:div w:id="1987926217">
                      <w:marLeft w:val="0"/>
                      <w:marRight w:val="0"/>
                      <w:marTop w:val="0"/>
                      <w:marBottom w:val="0"/>
                      <w:divBdr>
                        <w:top w:val="none" w:sz="0" w:space="0" w:color="auto"/>
                        <w:left w:val="none" w:sz="0" w:space="0" w:color="auto"/>
                        <w:bottom w:val="none" w:sz="0" w:space="0" w:color="auto"/>
                        <w:right w:val="none" w:sz="0" w:space="0" w:color="auto"/>
                      </w:divBdr>
                    </w:div>
                  </w:divsChild>
                </w:div>
                <w:div w:id="1255624877">
                  <w:marLeft w:val="0"/>
                  <w:marRight w:val="0"/>
                  <w:marTop w:val="0"/>
                  <w:marBottom w:val="0"/>
                  <w:divBdr>
                    <w:top w:val="none" w:sz="0" w:space="0" w:color="auto"/>
                    <w:left w:val="none" w:sz="0" w:space="0" w:color="auto"/>
                    <w:bottom w:val="none" w:sz="0" w:space="0" w:color="auto"/>
                    <w:right w:val="none" w:sz="0" w:space="0" w:color="auto"/>
                  </w:divBdr>
                  <w:divsChild>
                    <w:div w:id="1558392353">
                      <w:marLeft w:val="0"/>
                      <w:marRight w:val="0"/>
                      <w:marTop w:val="0"/>
                      <w:marBottom w:val="0"/>
                      <w:divBdr>
                        <w:top w:val="none" w:sz="0" w:space="0" w:color="auto"/>
                        <w:left w:val="none" w:sz="0" w:space="0" w:color="auto"/>
                        <w:bottom w:val="none" w:sz="0" w:space="0" w:color="auto"/>
                        <w:right w:val="none" w:sz="0" w:space="0" w:color="auto"/>
                      </w:divBdr>
                    </w:div>
                  </w:divsChild>
                </w:div>
                <w:div w:id="1278559087">
                  <w:marLeft w:val="0"/>
                  <w:marRight w:val="0"/>
                  <w:marTop w:val="0"/>
                  <w:marBottom w:val="0"/>
                  <w:divBdr>
                    <w:top w:val="none" w:sz="0" w:space="0" w:color="auto"/>
                    <w:left w:val="none" w:sz="0" w:space="0" w:color="auto"/>
                    <w:bottom w:val="none" w:sz="0" w:space="0" w:color="auto"/>
                    <w:right w:val="none" w:sz="0" w:space="0" w:color="auto"/>
                  </w:divBdr>
                  <w:divsChild>
                    <w:div w:id="1361857773">
                      <w:marLeft w:val="0"/>
                      <w:marRight w:val="0"/>
                      <w:marTop w:val="0"/>
                      <w:marBottom w:val="0"/>
                      <w:divBdr>
                        <w:top w:val="none" w:sz="0" w:space="0" w:color="auto"/>
                        <w:left w:val="none" w:sz="0" w:space="0" w:color="auto"/>
                        <w:bottom w:val="none" w:sz="0" w:space="0" w:color="auto"/>
                        <w:right w:val="none" w:sz="0" w:space="0" w:color="auto"/>
                      </w:divBdr>
                    </w:div>
                  </w:divsChild>
                </w:div>
                <w:div w:id="1282303063">
                  <w:marLeft w:val="0"/>
                  <w:marRight w:val="0"/>
                  <w:marTop w:val="0"/>
                  <w:marBottom w:val="0"/>
                  <w:divBdr>
                    <w:top w:val="none" w:sz="0" w:space="0" w:color="auto"/>
                    <w:left w:val="none" w:sz="0" w:space="0" w:color="auto"/>
                    <w:bottom w:val="none" w:sz="0" w:space="0" w:color="auto"/>
                    <w:right w:val="none" w:sz="0" w:space="0" w:color="auto"/>
                  </w:divBdr>
                  <w:divsChild>
                    <w:div w:id="807745999">
                      <w:marLeft w:val="0"/>
                      <w:marRight w:val="0"/>
                      <w:marTop w:val="0"/>
                      <w:marBottom w:val="0"/>
                      <w:divBdr>
                        <w:top w:val="none" w:sz="0" w:space="0" w:color="auto"/>
                        <w:left w:val="none" w:sz="0" w:space="0" w:color="auto"/>
                        <w:bottom w:val="none" w:sz="0" w:space="0" w:color="auto"/>
                        <w:right w:val="none" w:sz="0" w:space="0" w:color="auto"/>
                      </w:divBdr>
                    </w:div>
                  </w:divsChild>
                </w:div>
                <w:div w:id="1283268731">
                  <w:marLeft w:val="0"/>
                  <w:marRight w:val="0"/>
                  <w:marTop w:val="0"/>
                  <w:marBottom w:val="0"/>
                  <w:divBdr>
                    <w:top w:val="none" w:sz="0" w:space="0" w:color="auto"/>
                    <w:left w:val="none" w:sz="0" w:space="0" w:color="auto"/>
                    <w:bottom w:val="none" w:sz="0" w:space="0" w:color="auto"/>
                    <w:right w:val="none" w:sz="0" w:space="0" w:color="auto"/>
                  </w:divBdr>
                  <w:divsChild>
                    <w:div w:id="248124629">
                      <w:marLeft w:val="0"/>
                      <w:marRight w:val="0"/>
                      <w:marTop w:val="0"/>
                      <w:marBottom w:val="0"/>
                      <w:divBdr>
                        <w:top w:val="none" w:sz="0" w:space="0" w:color="auto"/>
                        <w:left w:val="none" w:sz="0" w:space="0" w:color="auto"/>
                        <w:bottom w:val="none" w:sz="0" w:space="0" w:color="auto"/>
                        <w:right w:val="none" w:sz="0" w:space="0" w:color="auto"/>
                      </w:divBdr>
                    </w:div>
                  </w:divsChild>
                </w:div>
                <w:div w:id="1287153637">
                  <w:marLeft w:val="0"/>
                  <w:marRight w:val="0"/>
                  <w:marTop w:val="0"/>
                  <w:marBottom w:val="0"/>
                  <w:divBdr>
                    <w:top w:val="none" w:sz="0" w:space="0" w:color="auto"/>
                    <w:left w:val="none" w:sz="0" w:space="0" w:color="auto"/>
                    <w:bottom w:val="none" w:sz="0" w:space="0" w:color="auto"/>
                    <w:right w:val="none" w:sz="0" w:space="0" w:color="auto"/>
                  </w:divBdr>
                  <w:divsChild>
                    <w:div w:id="1633320734">
                      <w:marLeft w:val="0"/>
                      <w:marRight w:val="0"/>
                      <w:marTop w:val="0"/>
                      <w:marBottom w:val="0"/>
                      <w:divBdr>
                        <w:top w:val="none" w:sz="0" w:space="0" w:color="auto"/>
                        <w:left w:val="none" w:sz="0" w:space="0" w:color="auto"/>
                        <w:bottom w:val="none" w:sz="0" w:space="0" w:color="auto"/>
                        <w:right w:val="none" w:sz="0" w:space="0" w:color="auto"/>
                      </w:divBdr>
                    </w:div>
                  </w:divsChild>
                </w:div>
                <w:div w:id="1295138517">
                  <w:marLeft w:val="0"/>
                  <w:marRight w:val="0"/>
                  <w:marTop w:val="0"/>
                  <w:marBottom w:val="0"/>
                  <w:divBdr>
                    <w:top w:val="none" w:sz="0" w:space="0" w:color="auto"/>
                    <w:left w:val="none" w:sz="0" w:space="0" w:color="auto"/>
                    <w:bottom w:val="none" w:sz="0" w:space="0" w:color="auto"/>
                    <w:right w:val="none" w:sz="0" w:space="0" w:color="auto"/>
                  </w:divBdr>
                  <w:divsChild>
                    <w:div w:id="1372150665">
                      <w:marLeft w:val="0"/>
                      <w:marRight w:val="0"/>
                      <w:marTop w:val="0"/>
                      <w:marBottom w:val="0"/>
                      <w:divBdr>
                        <w:top w:val="none" w:sz="0" w:space="0" w:color="auto"/>
                        <w:left w:val="none" w:sz="0" w:space="0" w:color="auto"/>
                        <w:bottom w:val="none" w:sz="0" w:space="0" w:color="auto"/>
                        <w:right w:val="none" w:sz="0" w:space="0" w:color="auto"/>
                      </w:divBdr>
                    </w:div>
                  </w:divsChild>
                </w:div>
                <w:div w:id="1296180804">
                  <w:marLeft w:val="0"/>
                  <w:marRight w:val="0"/>
                  <w:marTop w:val="0"/>
                  <w:marBottom w:val="0"/>
                  <w:divBdr>
                    <w:top w:val="none" w:sz="0" w:space="0" w:color="auto"/>
                    <w:left w:val="none" w:sz="0" w:space="0" w:color="auto"/>
                    <w:bottom w:val="none" w:sz="0" w:space="0" w:color="auto"/>
                    <w:right w:val="none" w:sz="0" w:space="0" w:color="auto"/>
                  </w:divBdr>
                  <w:divsChild>
                    <w:div w:id="1034816511">
                      <w:marLeft w:val="0"/>
                      <w:marRight w:val="0"/>
                      <w:marTop w:val="0"/>
                      <w:marBottom w:val="0"/>
                      <w:divBdr>
                        <w:top w:val="none" w:sz="0" w:space="0" w:color="auto"/>
                        <w:left w:val="none" w:sz="0" w:space="0" w:color="auto"/>
                        <w:bottom w:val="none" w:sz="0" w:space="0" w:color="auto"/>
                        <w:right w:val="none" w:sz="0" w:space="0" w:color="auto"/>
                      </w:divBdr>
                    </w:div>
                  </w:divsChild>
                </w:div>
                <w:div w:id="1300646594">
                  <w:marLeft w:val="0"/>
                  <w:marRight w:val="0"/>
                  <w:marTop w:val="0"/>
                  <w:marBottom w:val="0"/>
                  <w:divBdr>
                    <w:top w:val="none" w:sz="0" w:space="0" w:color="auto"/>
                    <w:left w:val="none" w:sz="0" w:space="0" w:color="auto"/>
                    <w:bottom w:val="none" w:sz="0" w:space="0" w:color="auto"/>
                    <w:right w:val="none" w:sz="0" w:space="0" w:color="auto"/>
                  </w:divBdr>
                  <w:divsChild>
                    <w:div w:id="1439831871">
                      <w:marLeft w:val="0"/>
                      <w:marRight w:val="0"/>
                      <w:marTop w:val="0"/>
                      <w:marBottom w:val="0"/>
                      <w:divBdr>
                        <w:top w:val="none" w:sz="0" w:space="0" w:color="auto"/>
                        <w:left w:val="none" w:sz="0" w:space="0" w:color="auto"/>
                        <w:bottom w:val="none" w:sz="0" w:space="0" w:color="auto"/>
                        <w:right w:val="none" w:sz="0" w:space="0" w:color="auto"/>
                      </w:divBdr>
                    </w:div>
                  </w:divsChild>
                </w:div>
                <w:div w:id="1320768326">
                  <w:marLeft w:val="0"/>
                  <w:marRight w:val="0"/>
                  <w:marTop w:val="0"/>
                  <w:marBottom w:val="0"/>
                  <w:divBdr>
                    <w:top w:val="none" w:sz="0" w:space="0" w:color="auto"/>
                    <w:left w:val="none" w:sz="0" w:space="0" w:color="auto"/>
                    <w:bottom w:val="none" w:sz="0" w:space="0" w:color="auto"/>
                    <w:right w:val="none" w:sz="0" w:space="0" w:color="auto"/>
                  </w:divBdr>
                  <w:divsChild>
                    <w:div w:id="789475892">
                      <w:marLeft w:val="0"/>
                      <w:marRight w:val="0"/>
                      <w:marTop w:val="0"/>
                      <w:marBottom w:val="0"/>
                      <w:divBdr>
                        <w:top w:val="none" w:sz="0" w:space="0" w:color="auto"/>
                        <w:left w:val="none" w:sz="0" w:space="0" w:color="auto"/>
                        <w:bottom w:val="none" w:sz="0" w:space="0" w:color="auto"/>
                        <w:right w:val="none" w:sz="0" w:space="0" w:color="auto"/>
                      </w:divBdr>
                    </w:div>
                  </w:divsChild>
                </w:div>
                <w:div w:id="1331523255">
                  <w:marLeft w:val="0"/>
                  <w:marRight w:val="0"/>
                  <w:marTop w:val="0"/>
                  <w:marBottom w:val="0"/>
                  <w:divBdr>
                    <w:top w:val="none" w:sz="0" w:space="0" w:color="auto"/>
                    <w:left w:val="none" w:sz="0" w:space="0" w:color="auto"/>
                    <w:bottom w:val="none" w:sz="0" w:space="0" w:color="auto"/>
                    <w:right w:val="none" w:sz="0" w:space="0" w:color="auto"/>
                  </w:divBdr>
                  <w:divsChild>
                    <w:div w:id="2035576892">
                      <w:marLeft w:val="0"/>
                      <w:marRight w:val="0"/>
                      <w:marTop w:val="0"/>
                      <w:marBottom w:val="0"/>
                      <w:divBdr>
                        <w:top w:val="none" w:sz="0" w:space="0" w:color="auto"/>
                        <w:left w:val="none" w:sz="0" w:space="0" w:color="auto"/>
                        <w:bottom w:val="none" w:sz="0" w:space="0" w:color="auto"/>
                        <w:right w:val="none" w:sz="0" w:space="0" w:color="auto"/>
                      </w:divBdr>
                    </w:div>
                  </w:divsChild>
                </w:div>
                <w:div w:id="1337465812">
                  <w:marLeft w:val="0"/>
                  <w:marRight w:val="0"/>
                  <w:marTop w:val="0"/>
                  <w:marBottom w:val="0"/>
                  <w:divBdr>
                    <w:top w:val="none" w:sz="0" w:space="0" w:color="auto"/>
                    <w:left w:val="none" w:sz="0" w:space="0" w:color="auto"/>
                    <w:bottom w:val="none" w:sz="0" w:space="0" w:color="auto"/>
                    <w:right w:val="none" w:sz="0" w:space="0" w:color="auto"/>
                  </w:divBdr>
                  <w:divsChild>
                    <w:div w:id="1589121134">
                      <w:marLeft w:val="0"/>
                      <w:marRight w:val="0"/>
                      <w:marTop w:val="0"/>
                      <w:marBottom w:val="0"/>
                      <w:divBdr>
                        <w:top w:val="none" w:sz="0" w:space="0" w:color="auto"/>
                        <w:left w:val="none" w:sz="0" w:space="0" w:color="auto"/>
                        <w:bottom w:val="none" w:sz="0" w:space="0" w:color="auto"/>
                        <w:right w:val="none" w:sz="0" w:space="0" w:color="auto"/>
                      </w:divBdr>
                    </w:div>
                  </w:divsChild>
                </w:div>
                <w:div w:id="1344012378">
                  <w:marLeft w:val="0"/>
                  <w:marRight w:val="0"/>
                  <w:marTop w:val="0"/>
                  <w:marBottom w:val="0"/>
                  <w:divBdr>
                    <w:top w:val="none" w:sz="0" w:space="0" w:color="auto"/>
                    <w:left w:val="none" w:sz="0" w:space="0" w:color="auto"/>
                    <w:bottom w:val="none" w:sz="0" w:space="0" w:color="auto"/>
                    <w:right w:val="none" w:sz="0" w:space="0" w:color="auto"/>
                  </w:divBdr>
                  <w:divsChild>
                    <w:div w:id="1975284332">
                      <w:marLeft w:val="0"/>
                      <w:marRight w:val="0"/>
                      <w:marTop w:val="0"/>
                      <w:marBottom w:val="0"/>
                      <w:divBdr>
                        <w:top w:val="none" w:sz="0" w:space="0" w:color="auto"/>
                        <w:left w:val="none" w:sz="0" w:space="0" w:color="auto"/>
                        <w:bottom w:val="none" w:sz="0" w:space="0" w:color="auto"/>
                        <w:right w:val="none" w:sz="0" w:space="0" w:color="auto"/>
                      </w:divBdr>
                    </w:div>
                  </w:divsChild>
                </w:div>
                <w:div w:id="1349479794">
                  <w:marLeft w:val="0"/>
                  <w:marRight w:val="0"/>
                  <w:marTop w:val="0"/>
                  <w:marBottom w:val="0"/>
                  <w:divBdr>
                    <w:top w:val="none" w:sz="0" w:space="0" w:color="auto"/>
                    <w:left w:val="none" w:sz="0" w:space="0" w:color="auto"/>
                    <w:bottom w:val="none" w:sz="0" w:space="0" w:color="auto"/>
                    <w:right w:val="none" w:sz="0" w:space="0" w:color="auto"/>
                  </w:divBdr>
                  <w:divsChild>
                    <w:div w:id="981733516">
                      <w:marLeft w:val="0"/>
                      <w:marRight w:val="0"/>
                      <w:marTop w:val="0"/>
                      <w:marBottom w:val="0"/>
                      <w:divBdr>
                        <w:top w:val="none" w:sz="0" w:space="0" w:color="auto"/>
                        <w:left w:val="none" w:sz="0" w:space="0" w:color="auto"/>
                        <w:bottom w:val="none" w:sz="0" w:space="0" w:color="auto"/>
                        <w:right w:val="none" w:sz="0" w:space="0" w:color="auto"/>
                      </w:divBdr>
                    </w:div>
                  </w:divsChild>
                </w:div>
                <w:div w:id="1350831391">
                  <w:marLeft w:val="0"/>
                  <w:marRight w:val="0"/>
                  <w:marTop w:val="0"/>
                  <w:marBottom w:val="0"/>
                  <w:divBdr>
                    <w:top w:val="none" w:sz="0" w:space="0" w:color="auto"/>
                    <w:left w:val="none" w:sz="0" w:space="0" w:color="auto"/>
                    <w:bottom w:val="none" w:sz="0" w:space="0" w:color="auto"/>
                    <w:right w:val="none" w:sz="0" w:space="0" w:color="auto"/>
                  </w:divBdr>
                  <w:divsChild>
                    <w:div w:id="716513044">
                      <w:marLeft w:val="0"/>
                      <w:marRight w:val="0"/>
                      <w:marTop w:val="0"/>
                      <w:marBottom w:val="0"/>
                      <w:divBdr>
                        <w:top w:val="none" w:sz="0" w:space="0" w:color="auto"/>
                        <w:left w:val="none" w:sz="0" w:space="0" w:color="auto"/>
                        <w:bottom w:val="none" w:sz="0" w:space="0" w:color="auto"/>
                        <w:right w:val="none" w:sz="0" w:space="0" w:color="auto"/>
                      </w:divBdr>
                    </w:div>
                  </w:divsChild>
                </w:div>
                <w:div w:id="1353191217">
                  <w:marLeft w:val="0"/>
                  <w:marRight w:val="0"/>
                  <w:marTop w:val="0"/>
                  <w:marBottom w:val="0"/>
                  <w:divBdr>
                    <w:top w:val="none" w:sz="0" w:space="0" w:color="auto"/>
                    <w:left w:val="none" w:sz="0" w:space="0" w:color="auto"/>
                    <w:bottom w:val="none" w:sz="0" w:space="0" w:color="auto"/>
                    <w:right w:val="none" w:sz="0" w:space="0" w:color="auto"/>
                  </w:divBdr>
                  <w:divsChild>
                    <w:div w:id="216744660">
                      <w:marLeft w:val="0"/>
                      <w:marRight w:val="0"/>
                      <w:marTop w:val="0"/>
                      <w:marBottom w:val="0"/>
                      <w:divBdr>
                        <w:top w:val="none" w:sz="0" w:space="0" w:color="auto"/>
                        <w:left w:val="none" w:sz="0" w:space="0" w:color="auto"/>
                        <w:bottom w:val="none" w:sz="0" w:space="0" w:color="auto"/>
                        <w:right w:val="none" w:sz="0" w:space="0" w:color="auto"/>
                      </w:divBdr>
                    </w:div>
                  </w:divsChild>
                </w:div>
                <w:div w:id="1363895782">
                  <w:marLeft w:val="0"/>
                  <w:marRight w:val="0"/>
                  <w:marTop w:val="0"/>
                  <w:marBottom w:val="0"/>
                  <w:divBdr>
                    <w:top w:val="none" w:sz="0" w:space="0" w:color="auto"/>
                    <w:left w:val="none" w:sz="0" w:space="0" w:color="auto"/>
                    <w:bottom w:val="none" w:sz="0" w:space="0" w:color="auto"/>
                    <w:right w:val="none" w:sz="0" w:space="0" w:color="auto"/>
                  </w:divBdr>
                  <w:divsChild>
                    <w:div w:id="736708732">
                      <w:marLeft w:val="0"/>
                      <w:marRight w:val="0"/>
                      <w:marTop w:val="0"/>
                      <w:marBottom w:val="0"/>
                      <w:divBdr>
                        <w:top w:val="none" w:sz="0" w:space="0" w:color="auto"/>
                        <w:left w:val="none" w:sz="0" w:space="0" w:color="auto"/>
                        <w:bottom w:val="none" w:sz="0" w:space="0" w:color="auto"/>
                        <w:right w:val="none" w:sz="0" w:space="0" w:color="auto"/>
                      </w:divBdr>
                    </w:div>
                  </w:divsChild>
                </w:div>
                <w:div w:id="1381057541">
                  <w:marLeft w:val="0"/>
                  <w:marRight w:val="0"/>
                  <w:marTop w:val="0"/>
                  <w:marBottom w:val="0"/>
                  <w:divBdr>
                    <w:top w:val="none" w:sz="0" w:space="0" w:color="auto"/>
                    <w:left w:val="none" w:sz="0" w:space="0" w:color="auto"/>
                    <w:bottom w:val="none" w:sz="0" w:space="0" w:color="auto"/>
                    <w:right w:val="none" w:sz="0" w:space="0" w:color="auto"/>
                  </w:divBdr>
                  <w:divsChild>
                    <w:div w:id="1597518056">
                      <w:marLeft w:val="0"/>
                      <w:marRight w:val="0"/>
                      <w:marTop w:val="0"/>
                      <w:marBottom w:val="0"/>
                      <w:divBdr>
                        <w:top w:val="none" w:sz="0" w:space="0" w:color="auto"/>
                        <w:left w:val="none" w:sz="0" w:space="0" w:color="auto"/>
                        <w:bottom w:val="none" w:sz="0" w:space="0" w:color="auto"/>
                        <w:right w:val="none" w:sz="0" w:space="0" w:color="auto"/>
                      </w:divBdr>
                    </w:div>
                  </w:divsChild>
                </w:div>
                <w:div w:id="1395930827">
                  <w:marLeft w:val="0"/>
                  <w:marRight w:val="0"/>
                  <w:marTop w:val="0"/>
                  <w:marBottom w:val="0"/>
                  <w:divBdr>
                    <w:top w:val="none" w:sz="0" w:space="0" w:color="auto"/>
                    <w:left w:val="none" w:sz="0" w:space="0" w:color="auto"/>
                    <w:bottom w:val="none" w:sz="0" w:space="0" w:color="auto"/>
                    <w:right w:val="none" w:sz="0" w:space="0" w:color="auto"/>
                  </w:divBdr>
                  <w:divsChild>
                    <w:div w:id="1044217060">
                      <w:marLeft w:val="0"/>
                      <w:marRight w:val="0"/>
                      <w:marTop w:val="0"/>
                      <w:marBottom w:val="0"/>
                      <w:divBdr>
                        <w:top w:val="none" w:sz="0" w:space="0" w:color="auto"/>
                        <w:left w:val="none" w:sz="0" w:space="0" w:color="auto"/>
                        <w:bottom w:val="none" w:sz="0" w:space="0" w:color="auto"/>
                        <w:right w:val="none" w:sz="0" w:space="0" w:color="auto"/>
                      </w:divBdr>
                    </w:div>
                  </w:divsChild>
                </w:div>
                <w:div w:id="1407923364">
                  <w:marLeft w:val="0"/>
                  <w:marRight w:val="0"/>
                  <w:marTop w:val="0"/>
                  <w:marBottom w:val="0"/>
                  <w:divBdr>
                    <w:top w:val="none" w:sz="0" w:space="0" w:color="auto"/>
                    <w:left w:val="none" w:sz="0" w:space="0" w:color="auto"/>
                    <w:bottom w:val="none" w:sz="0" w:space="0" w:color="auto"/>
                    <w:right w:val="none" w:sz="0" w:space="0" w:color="auto"/>
                  </w:divBdr>
                  <w:divsChild>
                    <w:div w:id="482350685">
                      <w:marLeft w:val="0"/>
                      <w:marRight w:val="0"/>
                      <w:marTop w:val="0"/>
                      <w:marBottom w:val="0"/>
                      <w:divBdr>
                        <w:top w:val="none" w:sz="0" w:space="0" w:color="auto"/>
                        <w:left w:val="none" w:sz="0" w:space="0" w:color="auto"/>
                        <w:bottom w:val="none" w:sz="0" w:space="0" w:color="auto"/>
                        <w:right w:val="none" w:sz="0" w:space="0" w:color="auto"/>
                      </w:divBdr>
                    </w:div>
                    <w:div w:id="2010985277">
                      <w:marLeft w:val="0"/>
                      <w:marRight w:val="0"/>
                      <w:marTop w:val="0"/>
                      <w:marBottom w:val="0"/>
                      <w:divBdr>
                        <w:top w:val="none" w:sz="0" w:space="0" w:color="auto"/>
                        <w:left w:val="none" w:sz="0" w:space="0" w:color="auto"/>
                        <w:bottom w:val="none" w:sz="0" w:space="0" w:color="auto"/>
                        <w:right w:val="none" w:sz="0" w:space="0" w:color="auto"/>
                      </w:divBdr>
                    </w:div>
                  </w:divsChild>
                </w:div>
                <w:div w:id="1425346985">
                  <w:marLeft w:val="0"/>
                  <w:marRight w:val="0"/>
                  <w:marTop w:val="0"/>
                  <w:marBottom w:val="0"/>
                  <w:divBdr>
                    <w:top w:val="none" w:sz="0" w:space="0" w:color="auto"/>
                    <w:left w:val="none" w:sz="0" w:space="0" w:color="auto"/>
                    <w:bottom w:val="none" w:sz="0" w:space="0" w:color="auto"/>
                    <w:right w:val="none" w:sz="0" w:space="0" w:color="auto"/>
                  </w:divBdr>
                  <w:divsChild>
                    <w:div w:id="1074429583">
                      <w:marLeft w:val="0"/>
                      <w:marRight w:val="0"/>
                      <w:marTop w:val="0"/>
                      <w:marBottom w:val="0"/>
                      <w:divBdr>
                        <w:top w:val="none" w:sz="0" w:space="0" w:color="auto"/>
                        <w:left w:val="none" w:sz="0" w:space="0" w:color="auto"/>
                        <w:bottom w:val="none" w:sz="0" w:space="0" w:color="auto"/>
                        <w:right w:val="none" w:sz="0" w:space="0" w:color="auto"/>
                      </w:divBdr>
                    </w:div>
                  </w:divsChild>
                </w:div>
                <w:div w:id="1428235847">
                  <w:marLeft w:val="0"/>
                  <w:marRight w:val="0"/>
                  <w:marTop w:val="0"/>
                  <w:marBottom w:val="0"/>
                  <w:divBdr>
                    <w:top w:val="none" w:sz="0" w:space="0" w:color="auto"/>
                    <w:left w:val="none" w:sz="0" w:space="0" w:color="auto"/>
                    <w:bottom w:val="none" w:sz="0" w:space="0" w:color="auto"/>
                    <w:right w:val="none" w:sz="0" w:space="0" w:color="auto"/>
                  </w:divBdr>
                  <w:divsChild>
                    <w:div w:id="2077512592">
                      <w:marLeft w:val="0"/>
                      <w:marRight w:val="0"/>
                      <w:marTop w:val="0"/>
                      <w:marBottom w:val="0"/>
                      <w:divBdr>
                        <w:top w:val="none" w:sz="0" w:space="0" w:color="auto"/>
                        <w:left w:val="none" w:sz="0" w:space="0" w:color="auto"/>
                        <w:bottom w:val="none" w:sz="0" w:space="0" w:color="auto"/>
                        <w:right w:val="none" w:sz="0" w:space="0" w:color="auto"/>
                      </w:divBdr>
                    </w:div>
                  </w:divsChild>
                </w:div>
                <w:div w:id="1428505788">
                  <w:marLeft w:val="0"/>
                  <w:marRight w:val="0"/>
                  <w:marTop w:val="0"/>
                  <w:marBottom w:val="0"/>
                  <w:divBdr>
                    <w:top w:val="none" w:sz="0" w:space="0" w:color="auto"/>
                    <w:left w:val="none" w:sz="0" w:space="0" w:color="auto"/>
                    <w:bottom w:val="none" w:sz="0" w:space="0" w:color="auto"/>
                    <w:right w:val="none" w:sz="0" w:space="0" w:color="auto"/>
                  </w:divBdr>
                  <w:divsChild>
                    <w:div w:id="841435317">
                      <w:marLeft w:val="0"/>
                      <w:marRight w:val="0"/>
                      <w:marTop w:val="0"/>
                      <w:marBottom w:val="0"/>
                      <w:divBdr>
                        <w:top w:val="none" w:sz="0" w:space="0" w:color="auto"/>
                        <w:left w:val="none" w:sz="0" w:space="0" w:color="auto"/>
                        <w:bottom w:val="none" w:sz="0" w:space="0" w:color="auto"/>
                        <w:right w:val="none" w:sz="0" w:space="0" w:color="auto"/>
                      </w:divBdr>
                    </w:div>
                  </w:divsChild>
                </w:div>
                <w:div w:id="1434981368">
                  <w:marLeft w:val="0"/>
                  <w:marRight w:val="0"/>
                  <w:marTop w:val="0"/>
                  <w:marBottom w:val="0"/>
                  <w:divBdr>
                    <w:top w:val="none" w:sz="0" w:space="0" w:color="auto"/>
                    <w:left w:val="none" w:sz="0" w:space="0" w:color="auto"/>
                    <w:bottom w:val="none" w:sz="0" w:space="0" w:color="auto"/>
                    <w:right w:val="none" w:sz="0" w:space="0" w:color="auto"/>
                  </w:divBdr>
                  <w:divsChild>
                    <w:div w:id="1324774260">
                      <w:marLeft w:val="0"/>
                      <w:marRight w:val="0"/>
                      <w:marTop w:val="0"/>
                      <w:marBottom w:val="0"/>
                      <w:divBdr>
                        <w:top w:val="none" w:sz="0" w:space="0" w:color="auto"/>
                        <w:left w:val="none" w:sz="0" w:space="0" w:color="auto"/>
                        <w:bottom w:val="none" w:sz="0" w:space="0" w:color="auto"/>
                        <w:right w:val="none" w:sz="0" w:space="0" w:color="auto"/>
                      </w:divBdr>
                    </w:div>
                  </w:divsChild>
                </w:div>
                <w:div w:id="1446118461">
                  <w:marLeft w:val="0"/>
                  <w:marRight w:val="0"/>
                  <w:marTop w:val="0"/>
                  <w:marBottom w:val="0"/>
                  <w:divBdr>
                    <w:top w:val="none" w:sz="0" w:space="0" w:color="auto"/>
                    <w:left w:val="none" w:sz="0" w:space="0" w:color="auto"/>
                    <w:bottom w:val="none" w:sz="0" w:space="0" w:color="auto"/>
                    <w:right w:val="none" w:sz="0" w:space="0" w:color="auto"/>
                  </w:divBdr>
                  <w:divsChild>
                    <w:div w:id="1138768605">
                      <w:marLeft w:val="0"/>
                      <w:marRight w:val="0"/>
                      <w:marTop w:val="0"/>
                      <w:marBottom w:val="0"/>
                      <w:divBdr>
                        <w:top w:val="none" w:sz="0" w:space="0" w:color="auto"/>
                        <w:left w:val="none" w:sz="0" w:space="0" w:color="auto"/>
                        <w:bottom w:val="none" w:sz="0" w:space="0" w:color="auto"/>
                        <w:right w:val="none" w:sz="0" w:space="0" w:color="auto"/>
                      </w:divBdr>
                    </w:div>
                  </w:divsChild>
                </w:div>
                <w:div w:id="1447039625">
                  <w:marLeft w:val="0"/>
                  <w:marRight w:val="0"/>
                  <w:marTop w:val="0"/>
                  <w:marBottom w:val="0"/>
                  <w:divBdr>
                    <w:top w:val="none" w:sz="0" w:space="0" w:color="auto"/>
                    <w:left w:val="none" w:sz="0" w:space="0" w:color="auto"/>
                    <w:bottom w:val="none" w:sz="0" w:space="0" w:color="auto"/>
                    <w:right w:val="none" w:sz="0" w:space="0" w:color="auto"/>
                  </w:divBdr>
                  <w:divsChild>
                    <w:div w:id="2058965103">
                      <w:marLeft w:val="0"/>
                      <w:marRight w:val="0"/>
                      <w:marTop w:val="0"/>
                      <w:marBottom w:val="0"/>
                      <w:divBdr>
                        <w:top w:val="none" w:sz="0" w:space="0" w:color="auto"/>
                        <w:left w:val="none" w:sz="0" w:space="0" w:color="auto"/>
                        <w:bottom w:val="none" w:sz="0" w:space="0" w:color="auto"/>
                        <w:right w:val="none" w:sz="0" w:space="0" w:color="auto"/>
                      </w:divBdr>
                    </w:div>
                  </w:divsChild>
                </w:div>
                <w:div w:id="1453551842">
                  <w:marLeft w:val="0"/>
                  <w:marRight w:val="0"/>
                  <w:marTop w:val="0"/>
                  <w:marBottom w:val="0"/>
                  <w:divBdr>
                    <w:top w:val="none" w:sz="0" w:space="0" w:color="auto"/>
                    <w:left w:val="none" w:sz="0" w:space="0" w:color="auto"/>
                    <w:bottom w:val="none" w:sz="0" w:space="0" w:color="auto"/>
                    <w:right w:val="none" w:sz="0" w:space="0" w:color="auto"/>
                  </w:divBdr>
                  <w:divsChild>
                    <w:div w:id="830173985">
                      <w:marLeft w:val="0"/>
                      <w:marRight w:val="0"/>
                      <w:marTop w:val="0"/>
                      <w:marBottom w:val="0"/>
                      <w:divBdr>
                        <w:top w:val="none" w:sz="0" w:space="0" w:color="auto"/>
                        <w:left w:val="none" w:sz="0" w:space="0" w:color="auto"/>
                        <w:bottom w:val="none" w:sz="0" w:space="0" w:color="auto"/>
                        <w:right w:val="none" w:sz="0" w:space="0" w:color="auto"/>
                      </w:divBdr>
                    </w:div>
                  </w:divsChild>
                </w:div>
                <w:div w:id="1466309618">
                  <w:marLeft w:val="0"/>
                  <w:marRight w:val="0"/>
                  <w:marTop w:val="0"/>
                  <w:marBottom w:val="0"/>
                  <w:divBdr>
                    <w:top w:val="none" w:sz="0" w:space="0" w:color="auto"/>
                    <w:left w:val="none" w:sz="0" w:space="0" w:color="auto"/>
                    <w:bottom w:val="none" w:sz="0" w:space="0" w:color="auto"/>
                    <w:right w:val="none" w:sz="0" w:space="0" w:color="auto"/>
                  </w:divBdr>
                  <w:divsChild>
                    <w:div w:id="570820727">
                      <w:marLeft w:val="0"/>
                      <w:marRight w:val="0"/>
                      <w:marTop w:val="0"/>
                      <w:marBottom w:val="0"/>
                      <w:divBdr>
                        <w:top w:val="none" w:sz="0" w:space="0" w:color="auto"/>
                        <w:left w:val="none" w:sz="0" w:space="0" w:color="auto"/>
                        <w:bottom w:val="none" w:sz="0" w:space="0" w:color="auto"/>
                        <w:right w:val="none" w:sz="0" w:space="0" w:color="auto"/>
                      </w:divBdr>
                    </w:div>
                  </w:divsChild>
                </w:div>
                <w:div w:id="1475832176">
                  <w:marLeft w:val="0"/>
                  <w:marRight w:val="0"/>
                  <w:marTop w:val="0"/>
                  <w:marBottom w:val="0"/>
                  <w:divBdr>
                    <w:top w:val="none" w:sz="0" w:space="0" w:color="auto"/>
                    <w:left w:val="none" w:sz="0" w:space="0" w:color="auto"/>
                    <w:bottom w:val="none" w:sz="0" w:space="0" w:color="auto"/>
                    <w:right w:val="none" w:sz="0" w:space="0" w:color="auto"/>
                  </w:divBdr>
                  <w:divsChild>
                    <w:div w:id="325087409">
                      <w:marLeft w:val="0"/>
                      <w:marRight w:val="0"/>
                      <w:marTop w:val="0"/>
                      <w:marBottom w:val="0"/>
                      <w:divBdr>
                        <w:top w:val="none" w:sz="0" w:space="0" w:color="auto"/>
                        <w:left w:val="none" w:sz="0" w:space="0" w:color="auto"/>
                        <w:bottom w:val="none" w:sz="0" w:space="0" w:color="auto"/>
                        <w:right w:val="none" w:sz="0" w:space="0" w:color="auto"/>
                      </w:divBdr>
                    </w:div>
                  </w:divsChild>
                </w:div>
                <w:div w:id="1485389876">
                  <w:marLeft w:val="0"/>
                  <w:marRight w:val="0"/>
                  <w:marTop w:val="0"/>
                  <w:marBottom w:val="0"/>
                  <w:divBdr>
                    <w:top w:val="none" w:sz="0" w:space="0" w:color="auto"/>
                    <w:left w:val="none" w:sz="0" w:space="0" w:color="auto"/>
                    <w:bottom w:val="none" w:sz="0" w:space="0" w:color="auto"/>
                    <w:right w:val="none" w:sz="0" w:space="0" w:color="auto"/>
                  </w:divBdr>
                  <w:divsChild>
                    <w:div w:id="1943612628">
                      <w:marLeft w:val="0"/>
                      <w:marRight w:val="0"/>
                      <w:marTop w:val="0"/>
                      <w:marBottom w:val="0"/>
                      <w:divBdr>
                        <w:top w:val="none" w:sz="0" w:space="0" w:color="auto"/>
                        <w:left w:val="none" w:sz="0" w:space="0" w:color="auto"/>
                        <w:bottom w:val="none" w:sz="0" w:space="0" w:color="auto"/>
                        <w:right w:val="none" w:sz="0" w:space="0" w:color="auto"/>
                      </w:divBdr>
                    </w:div>
                  </w:divsChild>
                </w:div>
                <w:div w:id="1492600041">
                  <w:marLeft w:val="0"/>
                  <w:marRight w:val="0"/>
                  <w:marTop w:val="0"/>
                  <w:marBottom w:val="0"/>
                  <w:divBdr>
                    <w:top w:val="none" w:sz="0" w:space="0" w:color="auto"/>
                    <w:left w:val="none" w:sz="0" w:space="0" w:color="auto"/>
                    <w:bottom w:val="none" w:sz="0" w:space="0" w:color="auto"/>
                    <w:right w:val="none" w:sz="0" w:space="0" w:color="auto"/>
                  </w:divBdr>
                  <w:divsChild>
                    <w:div w:id="504636014">
                      <w:marLeft w:val="0"/>
                      <w:marRight w:val="0"/>
                      <w:marTop w:val="0"/>
                      <w:marBottom w:val="0"/>
                      <w:divBdr>
                        <w:top w:val="none" w:sz="0" w:space="0" w:color="auto"/>
                        <w:left w:val="none" w:sz="0" w:space="0" w:color="auto"/>
                        <w:bottom w:val="none" w:sz="0" w:space="0" w:color="auto"/>
                        <w:right w:val="none" w:sz="0" w:space="0" w:color="auto"/>
                      </w:divBdr>
                    </w:div>
                  </w:divsChild>
                </w:div>
                <w:div w:id="1495101659">
                  <w:marLeft w:val="0"/>
                  <w:marRight w:val="0"/>
                  <w:marTop w:val="0"/>
                  <w:marBottom w:val="0"/>
                  <w:divBdr>
                    <w:top w:val="none" w:sz="0" w:space="0" w:color="auto"/>
                    <w:left w:val="none" w:sz="0" w:space="0" w:color="auto"/>
                    <w:bottom w:val="none" w:sz="0" w:space="0" w:color="auto"/>
                    <w:right w:val="none" w:sz="0" w:space="0" w:color="auto"/>
                  </w:divBdr>
                  <w:divsChild>
                    <w:div w:id="354383255">
                      <w:marLeft w:val="0"/>
                      <w:marRight w:val="0"/>
                      <w:marTop w:val="0"/>
                      <w:marBottom w:val="0"/>
                      <w:divBdr>
                        <w:top w:val="none" w:sz="0" w:space="0" w:color="auto"/>
                        <w:left w:val="none" w:sz="0" w:space="0" w:color="auto"/>
                        <w:bottom w:val="none" w:sz="0" w:space="0" w:color="auto"/>
                        <w:right w:val="none" w:sz="0" w:space="0" w:color="auto"/>
                      </w:divBdr>
                    </w:div>
                    <w:div w:id="1243180078">
                      <w:marLeft w:val="0"/>
                      <w:marRight w:val="0"/>
                      <w:marTop w:val="0"/>
                      <w:marBottom w:val="0"/>
                      <w:divBdr>
                        <w:top w:val="none" w:sz="0" w:space="0" w:color="auto"/>
                        <w:left w:val="none" w:sz="0" w:space="0" w:color="auto"/>
                        <w:bottom w:val="none" w:sz="0" w:space="0" w:color="auto"/>
                        <w:right w:val="none" w:sz="0" w:space="0" w:color="auto"/>
                      </w:divBdr>
                    </w:div>
                  </w:divsChild>
                </w:div>
                <w:div w:id="1498377617">
                  <w:marLeft w:val="0"/>
                  <w:marRight w:val="0"/>
                  <w:marTop w:val="0"/>
                  <w:marBottom w:val="0"/>
                  <w:divBdr>
                    <w:top w:val="none" w:sz="0" w:space="0" w:color="auto"/>
                    <w:left w:val="none" w:sz="0" w:space="0" w:color="auto"/>
                    <w:bottom w:val="none" w:sz="0" w:space="0" w:color="auto"/>
                    <w:right w:val="none" w:sz="0" w:space="0" w:color="auto"/>
                  </w:divBdr>
                  <w:divsChild>
                    <w:div w:id="2106223396">
                      <w:marLeft w:val="0"/>
                      <w:marRight w:val="0"/>
                      <w:marTop w:val="0"/>
                      <w:marBottom w:val="0"/>
                      <w:divBdr>
                        <w:top w:val="none" w:sz="0" w:space="0" w:color="auto"/>
                        <w:left w:val="none" w:sz="0" w:space="0" w:color="auto"/>
                        <w:bottom w:val="none" w:sz="0" w:space="0" w:color="auto"/>
                        <w:right w:val="none" w:sz="0" w:space="0" w:color="auto"/>
                      </w:divBdr>
                    </w:div>
                  </w:divsChild>
                </w:div>
                <w:div w:id="1510362970">
                  <w:marLeft w:val="0"/>
                  <w:marRight w:val="0"/>
                  <w:marTop w:val="0"/>
                  <w:marBottom w:val="0"/>
                  <w:divBdr>
                    <w:top w:val="none" w:sz="0" w:space="0" w:color="auto"/>
                    <w:left w:val="none" w:sz="0" w:space="0" w:color="auto"/>
                    <w:bottom w:val="none" w:sz="0" w:space="0" w:color="auto"/>
                    <w:right w:val="none" w:sz="0" w:space="0" w:color="auto"/>
                  </w:divBdr>
                  <w:divsChild>
                    <w:div w:id="675113964">
                      <w:marLeft w:val="0"/>
                      <w:marRight w:val="0"/>
                      <w:marTop w:val="0"/>
                      <w:marBottom w:val="0"/>
                      <w:divBdr>
                        <w:top w:val="none" w:sz="0" w:space="0" w:color="auto"/>
                        <w:left w:val="none" w:sz="0" w:space="0" w:color="auto"/>
                        <w:bottom w:val="none" w:sz="0" w:space="0" w:color="auto"/>
                        <w:right w:val="none" w:sz="0" w:space="0" w:color="auto"/>
                      </w:divBdr>
                    </w:div>
                  </w:divsChild>
                </w:div>
                <w:div w:id="1511529540">
                  <w:marLeft w:val="0"/>
                  <w:marRight w:val="0"/>
                  <w:marTop w:val="0"/>
                  <w:marBottom w:val="0"/>
                  <w:divBdr>
                    <w:top w:val="none" w:sz="0" w:space="0" w:color="auto"/>
                    <w:left w:val="none" w:sz="0" w:space="0" w:color="auto"/>
                    <w:bottom w:val="none" w:sz="0" w:space="0" w:color="auto"/>
                    <w:right w:val="none" w:sz="0" w:space="0" w:color="auto"/>
                  </w:divBdr>
                  <w:divsChild>
                    <w:div w:id="867837693">
                      <w:marLeft w:val="0"/>
                      <w:marRight w:val="0"/>
                      <w:marTop w:val="0"/>
                      <w:marBottom w:val="0"/>
                      <w:divBdr>
                        <w:top w:val="none" w:sz="0" w:space="0" w:color="auto"/>
                        <w:left w:val="none" w:sz="0" w:space="0" w:color="auto"/>
                        <w:bottom w:val="none" w:sz="0" w:space="0" w:color="auto"/>
                        <w:right w:val="none" w:sz="0" w:space="0" w:color="auto"/>
                      </w:divBdr>
                    </w:div>
                  </w:divsChild>
                </w:div>
                <w:div w:id="1522086795">
                  <w:marLeft w:val="0"/>
                  <w:marRight w:val="0"/>
                  <w:marTop w:val="0"/>
                  <w:marBottom w:val="0"/>
                  <w:divBdr>
                    <w:top w:val="none" w:sz="0" w:space="0" w:color="auto"/>
                    <w:left w:val="none" w:sz="0" w:space="0" w:color="auto"/>
                    <w:bottom w:val="none" w:sz="0" w:space="0" w:color="auto"/>
                    <w:right w:val="none" w:sz="0" w:space="0" w:color="auto"/>
                  </w:divBdr>
                  <w:divsChild>
                    <w:div w:id="785006405">
                      <w:marLeft w:val="0"/>
                      <w:marRight w:val="0"/>
                      <w:marTop w:val="0"/>
                      <w:marBottom w:val="0"/>
                      <w:divBdr>
                        <w:top w:val="none" w:sz="0" w:space="0" w:color="auto"/>
                        <w:left w:val="none" w:sz="0" w:space="0" w:color="auto"/>
                        <w:bottom w:val="none" w:sz="0" w:space="0" w:color="auto"/>
                        <w:right w:val="none" w:sz="0" w:space="0" w:color="auto"/>
                      </w:divBdr>
                    </w:div>
                  </w:divsChild>
                </w:div>
                <w:div w:id="1539320556">
                  <w:marLeft w:val="0"/>
                  <w:marRight w:val="0"/>
                  <w:marTop w:val="0"/>
                  <w:marBottom w:val="0"/>
                  <w:divBdr>
                    <w:top w:val="none" w:sz="0" w:space="0" w:color="auto"/>
                    <w:left w:val="none" w:sz="0" w:space="0" w:color="auto"/>
                    <w:bottom w:val="none" w:sz="0" w:space="0" w:color="auto"/>
                    <w:right w:val="none" w:sz="0" w:space="0" w:color="auto"/>
                  </w:divBdr>
                  <w:divsChild>
                    <w:div w:id="1422338293">
                      <w:marLeft w:val="0"/>
                      <w:marRight w:val="0"/>
                      <w:marTop w:val="0"/>
                      <w:marBottom w:val="0"/>
                      <w:divBdr>
                        <w:top w:val="none" w:sz="0" w:space="0" w:color="auto"/>
                        <w:left w:val="none" w:sz="0" w:space="0" w:color="auto"/>
                        <w:bottom w:val="none" w:sz="0" w:space="0" w:color="auto"/>
                        <w:right w:val="none" w:sz="0" w:space="0" w:color="auto"/>
                      </w:divBdr>
                    </w:div>
                  </w:divsChild>
                </w:div>
                <w:div w:id="1547987401">
                  <w:marLeft w:val="0"/>
                  <w:marRight w:val="0"/>
                  <w:marTop w:val="0"/>
                  <w:marBottom w:val="0"/>
                  <w:divBdr>
                    <w:top w:val="none" w:sz="0" w:space="0" w:color="auto"/>
                    <w:left w:val="none" w:sz="0" w:space="0" w:color="auto"/>
                    <w:bottom w:val="none" w:sz="0" w:space="0" w:color="auto"/>
                    <w:right w:val="none" w:sz="0" w:space="0" w:color="auto"/>
                  </w:divBdr>
                  <w:divsChild>
                    <w:div w:id="340933315">
                      <w:marLeft w:val="0"/>
                      <w:marRight w:val="0"/>
                      <w:marTop w:val="0"/>
                      <w:marBottom w:val="0"/>
                      <w:divBdr>
                        <w:top w:val="none" w:sz="0" w:space="0" w:color="auto"/>
                        <w:left w:val="none" w:sz="0" w:space="0" w:color="auto"/>
                        <w:bottom w:val="none" w:sz="0" w:space="0" w:color="auto"/>
                        <w:right w:val="none" w:sz="0" w:space="0" w:color="auto"/>
                      </w:divBdr>
                    </w:div>
                  </w:divsChild>
                </w:div>
                <w:div w:id="1553419721">
                  <w:marLeft w:val="0"/>
                  <w:marRight w:val="0"/>
                  <w:marTop w:val="0"/>
                  <w:marBottom w:val="0"/>
                  <w:divBdr>
                    <w:top w:val="none" w:sz="0" w:space="0" w:color="auto"/>
                    <w:left w:val="none" w:sz="0" w:space="0" w:color="auto"/>
                    <w:bottom w:val="none" w:sz="0" w:space="0" w:color="auto"/>
                    <w:right w:val="none" w:sz="0" w:space="0" w:color="auto"/>
                  </w:divBdr>
                  <w:divsChild>
                    <w:div w:id="1039353189">
                      <w:marLeft w:val="0"/>
                      <w:marRight w:val="0"/>
                      <w:marTop w:val="0"/>
                      <w:marBottom w:val="0"/>
                      <w:divBdr>
                        <w:top w:val="none" w:sz="0" w:space="0" w:color="auto"/>
                        <w:left w:val="none" w:sz="0" w:space="0" w:color="auto"/>
                        <w:bottom w:val="none" w:sz="0" w:space="0" w:color="auto"/>
                        <w:right w:val="none" w:sz="0" w:space="0" w:color="auto"/>
                      </w:divBdr>
                    </w:div>
                  </w:divsChild>
                </w:div>
                <w:div w:id="1557816905">
                  <w:marLeft w:val="0"/>
                  <w:marRight w:val="0"/>
                  <w:marTop w:val="0"/>
                  <w:marBottom w:val="0"/>
                  <w:divBdr>
                    <w:top w:val="none" w:sz="0" w:space="0" w:color="auto"/>
                    <w:left w:val="none" w:sz="0" w:space="0" w:color="auto"/>
                    <w:bottom w:val="none" w:sz="0" w:space="0" w:color="auto"/>
                    <w:right w:val="none" w:sz="0" w:space="0" w:color="auto"/>
                  </w:divBdr>
                  <w:divsChild>
                    <w:div w:id="363601090">
                      <w:marLeft w:val="0"/>
                      <w:marRight w:val="0"/>
                      <w:marTop w:val="0"/>
                      <w:marBottom w:val="0"/>
                      <w:divBdr>
                        <w:top w:val="none" w:sz="0" w:space="0" w:color="auto"/>
                        <w:left w:val="none" w:sz="0" w:space="0" w:color="auto"/>
                        <w:bottom w:val="none" w:sz="0" w:space="0" w:color="auto"/>
                        <w:right w:val="none" w:sz="0" w:space="0" w:color="auto"/>
                      </w:divBdr>
                    </w:div>
                  </w:divsChild>
                </w:div>
                <w:div w:id="1562055742">
                  <w:marLeft w:val="0"/>
                  <w:marRight w:val="0"/>
                  <w:marTop w:val="0"/>
                  <w:marBottom w:val="0"/>
                  <w:divBdr>
                    <w:top w:val="none" w:sz="0" w:space="0" w:color="auto"/>
                    <w:left w:val="none" w:sz="0" w:space="0" w:color="auto"/>
                    <w:bottom w:val="none" w:sz="0" w:space="0" w:color="auto"/>
                    <w:right w:val="none" w:sz="0" w:space="0" w:color="auto"/>
                  </w:divBdr>
                  <w:divsChild>
                    <w:div w:id="286855558">
                      <w:marLeft w:val="0"/>
                      <w:marRight w:val="0"/>
                      <w:marTop w:val="0"/>
                      <w:marBottom w:val="0"/>
                      <w:divBdr>
                        <w:top w:val="none" w:sz="0" w:space="0" w:color="auto"/>
                        <w:left w:val="none" w:sz="0" w:space="0" w:color="auto"/>
                        <w:bottom w:val="none" w:sz="0" w:space="0" w:color="auto"/>
                        <w:right w:val="none" w:sz="0" w:space="0" w:color="auto"/>
                      </w:divBdr>
                    </w:div>
                  </w:divsChild>
                </w:div>
                <w:div w:id="1567884685">
                  <w:marLeft w:val="0"/>
                  <w:marRight w:val="0"/>
                  <w:marTop w:val="0"/>
                  <w:marBottom w:val="0"/>
                  <w:divBdr>
                    <w:top w:val="none" w:sz="0" w:space="0" w:color="auto"/>
                    <w:left w:val="none" w:sz="0" w:space="0" w:color="auto"/>
                    <w:bottom w:val="none" w:sz="0" w:space="0" w:color="auto"/>
                    <w:right w:val="none" w:sz="0" w:space="0" w:color="auto"/>
                  </w:divBdr>
                  <w:divsChild>
                    <w:div w:id="1407412831">
                      <w:marLeft w:val="0"/>
                      <w:marRight w:val="0"/>
                      <w:marTop w:val="0"/>
                      <w:marBottom w:val="0"/>
                      <w:divBdr>
                        <w:top w:val="none" w:sz="0" w:space="0" w:color="auto"/>
                        <w:left w:val="none" w:sz="0" w:space="0" w:color="auto"/>
                        <w:bottom w:val="none" w:sz="0" w:space="0" w:color="auto"/>
                        <w:right w:val="none" w:sz="0" w:space="0" w:color="auto"/>
                      </w:divBdr>
                    </w:div>
                  </w:divsChild>
                </w:div>
                <w:div w:id="1574048520">
                  <w:marLeft w:val="0"/>
                  <w:marRight w:val="0"/>
                  <w:marTop w:val="0"/>
                  <w:marBottom w:val="0"/>
                  <w:divBdr>
                    <w:top w:val="none" w:sz="0" w:space="0" w:color="auto"/>
                    <w:left w:val="none" w:sz="0" w:space="0" w:color="auto"/>
                    <w:bottom w:val="none" w:sz="0" w:space="0" w:color="auto"/>
                    <w:right w:val="none" w:sz="0" w:space="0" w:color="auto"/>
                  </w:divBdr>
                  <w:divsChild>
                    <w:div w:id="157814771">
                      <w:marLeft w:val="0"/>
                      <w:marRight w:val="0"/>
                      <w:marTop w:val="0"/>
                      <w:marBottom w:val="0"/>
                      <w:divBdr>
                        <w:top w:val="none" w:sz="0" w:space="0" w:color="auto"/>
                        <w:left w:val="none" w:sz="0" w:space="0" w:color="auto"/>
                        <w:bottom w:val="none" w:sz="0" w:space="0" w:color="auto"/>
                        <w:right w:val="none" w:sz="0" w:space="0" w:color="auto"/>
                      </w:divBdr>
                    </w:div>
                  </w:divsChild>
                </w:div>
                <w:div w:id="1575553916">
                  <w:marLeft w:val="0"/>
                  <w:marRight w:val="0"/>
                  <w:marTop w:val="0"/>
                  <w:marBottom w:val="0"/>
                  <w:divBdr>
                    <w:top w:val="none" w:sz="0" w:space="0" w:color="auto"/>
                    <w:left w:val="none" w:sz="0" w:space="0" w:color="auto"/>
                    <w:bottom w:val="none" w:sz="0" w:space="0" w:color="auto"/>
                    <w:right w:val="none" w:sz="0" w:space="0" w:color="auto"/>
                  </w:divBdr>
                  <w:divsChild>
                    <w:div w:id="1758016264">
                      <w:marLeft w:val="0"/>
                      <w:marRight w:val="0"/>
                      <w:marTop w:val="0"/>
                      <w:marBottom w:val="0"/>
                      <w:divBdr>
                        <w:top w:val="none" w:sz="0" w:space="0" w:color="auto"/>
                        <w:left w:val="none" w:sz="0" w:space="0" w:color="auto"/>
                        <w:bottom w:val="none" w:sz="0" w:space="0" w:color="auto"/>
                        <w:right w:val="none" w:sz="0" w:space="0" w:color="auto"/>
                      </w:divBdr>
                    </w:div>
                  </w:divsChild>
                </w:div>
                <w:div w:id="1581672194">
                  <w:marLeft w:val="0"/>
                  <w:marRight w:val="0"/>
                  <w:marTop w:val="0"/>
                  <w:marBottom w:val="0"/>
                  <w:divBdr>
                    <w:top w:val="none" w:sz="0" w:space="0" w:color="auto"/>
                    <w:left w:val="none" w:sz="0" w:space="0" w:color="auto"/>
                    <w:bottom w:val="none" w:sz="0" w:space="0" w:color="auto"/>
                    <w:right w:val="none" w:sz="0" w:space="0" w:color="auto"/>
                  </w:divBdr>
                  <w:divsChild>
                    <w:div w:id="1105225597">
                      <w:marLeft w:val="0"/>
                      <w:marRight w:val="0"/>
                      <w:marTop w:val="0"/>
                      <w:marBottom w:val="0"/>
                      <w:divBdr>
                        <w:top w:val="none" w:sz="0" w:space="0" w:color="auto"/>
                        <w:left w:val="none" w:sz="0" w:space="0" w:color="auto"/>
                        <w:bottom w:val="none" w:sz="0" w:space="0" w:color="auto"/>
                        <w:right w:val="none" w:sz="0" w:space="0" w:color="auto"/>
                      </w:divBdr>
                    </w:div>
                  </w:divsChild>
                </w:div>
                <w:div w:id="1616789581">
                  <w:marLeft w:val="0"/>
                  <w:marRight w:val="0"/>
                  <w:marTop w:val="0"/>
                  <w:marBottom w:val="0"/>
                  <w:divBdr>
                    <w:top w:val="none" w:sz="0" w:space="0" w:color="auto"/>
                    <w:left w:val="none" w:sz="0" w:space="0" w:color="auto"/>
                    <w:bottom w:val="none" w:sz="0" w:space="0" w:color="auto"/>
                    <w:right w:val="none" w:sz="0" w:space="0" w:color="auto"/>
                  </w:divBdr>
                  <w:divsChild>
                    <w:div w:id="1143934669">
                      <w:marLeft w:val="0"/>
                      <w:marRight w:val="0"/>
                      <w:marTop w:val="0"/>
                      <w:marBottom w:val="0"/>
                      <w:divBdr>
                        <w:top w:val="none" w:sz="0" w:space="0" w:color="auto"/>
                        <w:left w:val="none" w:sz="0" w:space="0" w:color="auto"/>
                        <w:bottom w:val="none" w:sz="0" w:space="0" w:color="auto"/>
                        <w:right w:val="none" w:sz="0" w:space="0" w:color="auto"/>
                      </w:divBdr>
                    </w:div>
                  </w:divsChild>
                </w:div>
                <w:div w:id="1623028796">
                  <w:marLeft w:val="0"/>
                  <w:marRight w:val="0"/>
                  <w:marTop w:val="0"/>
                  <w:marBottom w:val="0"/>
                  <w:divBdr>
                    <w:top w:val="none" w:sz="0" w:space="0" w:color="auto"/>
                    <w:left w:val="none" w:sz="0" w:space="0" w:color="auto"/>
                    <w:bottom w:val="none" w:sz="0" w:space="0" w:color="auto"/>
                    <w:right w:val="none" w:sz="0" w:space="0" w:color="auto"/>
                  </w:divBdr>
                  <w:divsChild>
                    <w:div w:id="1829781631">
                      <w:marLeft w:val="0"/>
                      <w:marRight w:val="0"/>
                      <w:marTop w:val="0"/>
                      <w:marBottom w:val="0"/>
                      <w:divBdr>
                        <w:top w:val="none" w:sz="0" w:space="0" w:color="auto"/>
                        <w:left w:val="none" w:sz="0" w:space="0" w:color="auto"/>
                        <w:bottom w:val="none" w:sz="0" w:space="0" w:color="auto"/>
                        <w:right w:val="none" w:sz="0" w:space="0" w:color="auto"/>
                      </w:divBdr>
                    </w:div>
                  </w:divsChild>
                </w:div>
                <w:div w:id="1623608636">
                  <w:marLeft w:val="0"/>
                  <w:marRight w:val="0"/>
                  <w:marTop w:val="0"/>
                  <w:marBottom w:val="0"/>
                  <w:divBdr>
                    <w:top w:val="none" w:sz="0" w:space="0" w:color="auto"/>
                    <w:left w:val="none" w:sz="0" w:space="0" w:color="auto"/>
                    <w:bottom w:val="none" w:sz="0" w:space="0" w:color="auto"/>
                    <w:right w:val="none" w:sz="0" w:space="0" w:color="auto"/>
                  </w:divBdr>
                  <w:divsChild>
                    <w:div w:id="1701708566">
                      <w:marLeft w:val="0"/>
                      <w:marRight w:val="0"/>
                      <w:marTop w:val="0"/>
                      <w:marBottom w:val="0"/>
                      <w:divBdr>
                        <w:top w:val="none" w:sz="0" w:space="0" w:color="auto"/>
                        <w:left w:val="none" w:sz="0" w:space="0" w:color="auto"/>
                        <w:bottom w:val="none" w:sz="0" w:space="0" w:color="auto"/>
                        <w:right w:val="none" w:sz="0" w:space="0" w:color="auto"/>
                      </w:divBdr>
                    </w:div>
                  </w:divsChild>
                </w:div>
                <w:div w:id="1624459183">
                  <w:marLeft w:val="0"/>
                  <w:marRight w:val="0"/>
                  <w:marTop w:val="0"/>
                  <w:marBottom w:val="0"/>
                  <w:divBdr>
                    <w:top w:val="none" w:sz="0" w:space="0" w:color="auto"/>
                    <w:left w:val="none" w:sz="0" w:space="0" w:color="auto"/>
                    <w:bottom w:val="none" w:sz="0" w:space="0" w:color="auto"/>
                    <w:right w:val="none" w:sz="0" w:space="0" w:color="auto"/>
                  </w:divBdr>
                  <w:divsChild>
                    <w:div w:id="1139227705">
                      <w:marLeft w:val="0"/>
                      <w:marRight w:val="0"/>
                      <w:marTop w:val="0"/>
                      <w:marBottom w:val="0"/>
                      <w:divBdr>
                        <w:top w:val="none" w:sz="0" w:space="0" w:color="auto"/>
                        <w:left w:val="none" w:sz="0" w:space="0" w:color="auto"/>
                        <w:bottom w:val="none" w:sz="0" w:space="0" w:color="auto"/>
                        <w:right w:val="none" w:sz="0" w:space="0" w:color="auto"/>
                      </w:divBdr>
                    </w:div>
                  </w:divsChild>
                </w:div>
                <w:div w:id="1629431588">
                  <w:marLeft w:val="0"/>
                  <w:marRight w:val="0"/>
                  <w:marTop w:val="0"/>
                  <w:marBottom w:val="0"/>
                  <w:divBdr>
                    <w:top w:val="none" w:sz="0" w:space="0" w:color="auto"/>
                    <w:left w:val="none" w:sz="0" w:space="0" w:color="auto"/>
                    <w:bottom w:val="none" w:sz="0" w:space="0" w:color="auto"/>
                    <w:right w:val="none" w:sz="0" w:space="0" w:color="auto"/>
                  </w:divBdr>
                  <w:divsChild>
                    <w:div w:id="2132630874">
                      <w:marLeft w:val="0"/>
                      <w:marRight w:val="0"/>
                      <w:marTop w:val="0"/>
                      <w:marBottom w:val="0"/>
                      <w:divBdr>
                        <w:top w:val="none" w:sz="0" w:space="0" w:color="auto"/>
                        <w:left w:val="none" w:sz="0" w:space="0" w:color="auto"/>
                        <w:bottom w:val="none" w:sz="0" w:space="0" w:color="auto"/>
                        <w:right w:val="none" w:sz="0" w:space="0" w:color="auto"/>
                      </w:divBdr>
                    </w:div>
                  </w:divsChild>
                </w:div>
                <w:div w:id="1630168240">
                  <w:marLeft w:val="0"/>
                  <w:marRight w:val="0"/>
                  <w:marTop w:val="0"/>
                  <w:marBottom w:val="0"/>
                  <w:divBdr>
                    <w:top w:val="none" w:sz="0" w:space="0" w:color="auto"/>
                    <w:left w:val="none" w:sz="0" w:space="0" w:color="auto"/>
                    <w:bottom w:val="none" w:sz="0" w:space="0" w:color="auto"/>
                    <w:right w:val="none" w:sz="0" w:space="0" w:color="auto"/>
                  </w:divBdr>
                  <w:divsChild>
                    <w:div w:id="841966041">
                      <w:marLeft w:val="0"/>
                      <w:marRight w:val="0"/>
                      <w:marTop w:val="0"/>
                      <w:marBottom w:val="0"/>
                      <w:divBdr>
                        <w:top w:val="none" w:sz="0" w:space="0" w:color="auto"/>
                        <w:left w:val="none" w:sz="0" w:space="0" w:color="auto"/>
                        <w:bottom w:val="none" w:sz="0" w:space="0" w:color="auto"/>
                        <w:right w:val="none" w:sz="0" w:space="0" w:color="auto"/>
                      </w:divBdr>
                    </w:div>
                  </w:divsChild>
                </w:div>
                <w:div w:id="1631469570">
                  <w:marLeft w:val="0"/>
                  <w:marRight w:val="0"/>
                  <w:marTop w:val="0"/>
                  <w:marBottom w:val="0"/>
                  <w:divBdr>
                    <w:top w:val="none" w:sz="0" w:space="0" w:color="auto"/>
                    <w:left w:val="none" w:sz="0" w:space="0" w:color="auto"/>
                    <w:bottom w:val="none" w:sz="0" w:space="0" w:color="auto"/>
                    <w:right w:val="none" w:sz="0" w:space="0" w:color="auto"/>
                  </w:divBdr>
                  <w:divsChild>
                    <w:div w:id="1269847028">
                      <w:marLeft w:val="0"/>
                      <w:marRight w:val="0"/>
                      <w:marTop w:val="0"/>
                      <w:marBottom w:val="0"/>
                      <w:divBdr>
                        <w:top w:val="none" w:sz="0" w:space="0" w:color="auto"/>
                        <w:left w:val="none" w:sz="0" w:space="0" w:color="auto"/>
                        <w:bottom w:val="none" w:sz="0" w:space="0" w:color="auto"/>
                        <w:right w:val="none" w:sz="0" w:space="0" w:color="auto"/>
                      </w:divBdr>
                    </w:div>
                  </w:divsChild>
                </w:div>
                <w:div w:id="1635522045">
                  <w:marLeft w:val="0"/>
                  <w:marRight w:val="0"/>
                  <w:marTop w:val="0"/>
                  <w:marBottom w:val="0"/>
                  <w:divBdr>
                    <w:top w:val="none" w:sz="0" w:space="0" w:color="auto"/>
                    <w:left w:val="none" w:sz="0" w:space="0" w:color="auto"/>
                    <w:bottom w:val="none" w:sz="0" w:space="0" w:color="auto"/>
                    <w:right w:val="none" w:sz="0" w:space="0" w:color="auto"/>
                  </w:divBdr>
                  <w:divsChild>
                    <w:div w:id="1478498415">
                      <w:marLeft w:val="0"/>
                      <w:marRight w:val="0"/>
                      <w:marTop w:val="0"/>
                      <w:marBottom w:val="0"/>
                      <w:divBdr>
                        <w:top w:val="none" w:sz="0" w:space="0" w:color="auto"/>
                        <w:left w:val="none" w:sz="0" w:space="0" w:color="auto"/>
                        <w:bottom w:val="none" w:sz="0" w:space="0" w:color="auto"/>
                        <w:right w:val="none" w:sz="0" w:space="0" w:color="auto"/>
                      </w:divBdr>
                    </w:div>
                  </w:divsChild>
                </w:div>
                <w:div w:id="1635679319">
                  <w:marLeft w:val="0"/>
                  <w:marRight w:val="0"/>
                  <w:marTop w:val="0"/>
                  <w:marBottom w:val="0"/>
                  <w:divBdr>
                    <w:top w:val="none" w:sz="0" w:space="0" w:color="auto"/>
                    <w:left w:val="none" w:sz="0" w:space="0" w:color="auto"/>
                    <w:bottom w:val="none" w:sz="0" w:space="0" w:color="auto"/>
                    <w:right w:val="none" w:sz="0" w:space="0" w:color="auto"/>
                  </w:divBdr>
                  <w:divsChild>
                    <w:div w:id="1451556953">
                      <w:marLeft w:val="0"/>
                      <w:marRight w:val="0"/>
                      <w:marTop w:val="0"/>
                      <w:marBottom w:val="0"/>
                      <w:divBdr>
                        <w:top w:val="none" w:sz="0" w:space="0" w:color="auto"/>
                        <w:left w:val="none" w:sz="0" w:space="0" w:color="auto"/>
                        <w:bottom w:val="none" w:sz="0" w:space="0" w:color="auto"/>
                        <w:right w:val="none" w:sz="0" w:space="0" w:color="auto"/>
                      </w:divBdr>
                    </w:div>
                  </w:divsChild>
                </w:div>
                <w:div w:id="1643996256">
                  <w:marLeft w:val="0"/>
                  <w:marRight w:val="0"/>
                  <w:marTop w:val="0"/>
                  <w:marBottom w:val="0"/>
                  <w:divBdr>
                    <w:top w:val="none" w:sz="0" w:space="0" w:color="auto"/>
                    <w:left w:val="none" w:sz="0" w:space="0" w:color="auto"/>
                    <w:bottom w:val="none" w:sz="0" w:space="0" w:color="auto"/>
                    <w:right w:val="none" w:sz="0" w:space="0" w:color="auto"/>
                  </w:divBdr>
                  <w:divsChild>
                    <w:div w:id="227765355">
                      <w:marLeft w:val="0"/>
                      <w:marRight w:val="0"/>
                      <w:marTop w:val="0"/>
                      <w:marBottom w:val="0"/>
                      <w:divBdr>
                        <w:top w:val="none" w:sz="0" w:space="0" w:color="auto"/>
                        <w:left w:val="none" w:sz="0" w:space="0" w:color="auto"/>
                        <w:bottom w:val="none" w:sz="0" w:space="0" w:color="auto"/>
                        <w:right w:val="none" w:sz="0" w:space="0" w:color="auto"/>
                      </w:divBdr>
                    </w:div>
                  </w:divsChild>
                </w:div>
                <w:div w:id="1663268950">
                  <w:marLeft w:val="0"/>
                  <w:marRight w:val="0"/>
                  <w:marTop w:val="0"/>
                  <w:marBottom w:val="0"/>
                  <w:divBdr>
                    <w:top w:val="none" w:sz="0" w:space="0" w:color="auto"/>
                    <w:left w:val="none" w:sz="0" w:space="0" w:color="auto"/>
                    <w:bottom w:val="none" w:sz="0" w:space="0" w:color="auto"/>
                    <w:right w:val="none" w:sz="0" w:space="0" w:color="auto"/>
                  </w:divBdr>
                  <w:divsChild>
                    <w:div w:id="893542923">
                      <w:marLeft w:val="0"/>
                      <w:marRight w:val="0"/>
                      <w:marTop w:val="0"/>
                      <w:marBottom w:val="0"/>
                      <w:divBdr>
                        <w:top w:val="none" w:sz="0" w:space="0" w:color="auto"/>
                        <w:left w:val="none" w:sz="0" w:space="0" w:color="auto"/>
                        <w:bottom w:val="none" w:sz="0" w:space="0" w:color="auto"/>
                        <w:right w:val="none" w:sz="0" w:space="0" w:color="auto"/>
                      </w:divBdr>
                    </w:div>
                  </w:divsChild>
                </w:div>
                <w:div w:id="1682316528">
                  <w:marLeft w:val="0"/>
                  <w:marRight w:val="0"/>
                  <w:marTop w:val="0"/>
                  <w:marBottom w:val="0"/>
                  <w:divBdr>
                    <w:top w:val="none" w:sz="0" w:space="0" w:color="auto"/>
                    <w:left w:val="none" w:sz="0" w:space="0" w:color="auto"/>
                    <w:bottom w:val="none" w:sz="0" w:space="0" w:color="auto"/>
                    <w:right w:val="none" w:sz="0" w:space="0" w:color="auto"/>
                  </w:divBdr>
                  <w:divsChild>
                    <w:div w:id="1889800022">
                      <w:marLeft w:val="0"/>
                      <w:marRight w:val="0"/>
                      <w:marTop w:val="0"/>
                      <w:marBottom w:val="0"/>
                      <w:divBdr>
                        <w:top w:val="none" w:sz="0" w:space="0" w:color="auto"/>
                        <w:left w:val="none" w:sz="0" w:space="0" w:color="auto"/>
                        <w:bottom w:val="none" w:sz="0" w:space="0" w:color="auto"/>
                        <w:right w:val="none" w:sz="0" w:space="0" w:color="auto"/>
                      </w:divBdr>
                    </w:div>
                  </w:divsChild>
                </w:div>
                <w:div w:id="1690183615">
                  <w:marLeft w:val="0"/>
                  <w:marRight w:val="0"/>
                  <w:marTop w:val="0"/>
                  <w:marBottom w:val="0"/>
                  <w:divBdr>
                    <w:top w:val="none" w:sz="0" w:space="0" w:color="auto"/>
                    <w:left w:val="none" w:sz="0" w:space="0" w:color="auto"/>
                    <w:bottom w:val="none" w:sz="0" w:space="0" w:color="auto"/>
                    <w:right w:val="none" w:sz="0" w:space="0" w:color="auto"/>
                  </w:divBdr>
                  <w:divsChild>
                    <w:div w:id="1083600426">
                      <w:marLeft w:val="0"/>
                      <w:marRight w:val="0"/>
                      <w:marTop w:val="0"/>
                      <w:marBottom w:val="0"/>
                      <w:divBdr>
                        <w:top w:val="none" w:sz="0" w:space="0" w:color="auto"/>
                        <w:left w:val="none" w:sz="0" w:space="0" w:color="auto"/>
                        <w:bottom w:val="none" w:sz="0" w:space="0" w:color="auto"/>
                        <w:right w:val="none" w:sz="0" w:space="0" w:color="auto"/>
                      </w:divBdr>
                    </w:div>
                  </w:divsChild>
                </w:div>
                <w:div w:id="1721248124">
                  <w:marLeft w:val="0"/>
                  <w:marRight w:val="0"/>
                  <w:marTop w:val="0"/>
                  <w:marBottom w:val="0"/>
                  <w:divBdr>
                    <w:top w:val="none" w:sz="0" w:space="0" w:color="auto"/>
                    <w:left w:val="none" w:sz="0" w:space="0" w:color="auto"/>
                    <w:bottom w:val="none" w:sz="0" w:space="0" w:color="auto"/>
                    <w:right w:val="none" w:sz="0" w:space="0" w:color="auto"/>
                  </w:divBdr>
                  <w:divsChild>
                    <w:div w:id="1323120099">
                      <w:marLeft w:val="0"/>
                      <w:marRight w:val="0"/>
                      <w:marTop w:val="0"/>
                      <w:marBottom w:val="0"/>
                      <w:divBdr>
                        <w:top w:val="none" w:sz="0" w:space="0" w:color="auto"/>
                        <w:left w:val="none" w:sz="0" w:space="0" w:color="auto"/>
                        <w:bottom w:val="none" w:sz="0" w:space="0" w:color="auto"/>
                        <w:right w:val="none" w:sz="0" w:space="0" w:color="auto"/>
                      </w:divBdr>
                    </w:div>
                  </w:divsChild>
                </w:div>
                <w:div w:id="1730878916">
                  <w:marLeft w:val="0"/>
                  <w:marRight w:val="0"/>
                  <w:marTop w:val="0"/>
                  <w:marBottom w:val="0"/>
                  <w:divBdr>
                    <w:top w:val="none" w:sz="0" w:space="0" w:color="auto"/>
                    <w:left w:val="none" w:sz="0" w:space="0" w:color="auto"/>
                    <w:bottom w:val="none" w:sz="0" w:space="0" w:color="auto"/>
                    <w:right w:val="none" w:sz="0" w:space="0" w:color="auto"/>
                  </w:divBdr>
                  <w:divsChild>
                    <w:div w:id="429008791">
                      <w:marLeft w:val="0"/>
                      <w:marRight w:val="0"/>
                      <w:marTop w:val="0"/>
                      <w:marBottom w:val="0"/>
                      <w:divBdr>
                        <w:top w:val="none" w:sz="0" w:space="0" w:color="auto"/>
                        <w:left w:val="none" w:sz="0" w:space="0" w:color="auto"/>
                        <w:bottom w:val="none" w:sz="0" w:space="0" w:color="auto"/>
                        <w:right w:val="none" w:sz="0" w:space="0" w:color="auto"/>
                      </w:divBdr>
                    </w:div>
                  </w:divsChild>
                </w:div>
                <w:div w:id="1732145063">
                  <w:marLeft w:val="0"/>
                  <w:marRight w:val="0"/>
                  <w:marTop w:val="0"/>
                  <w:marBottom w:val="0"/>
                  <w:divBdr>
                    <w:top w:val="none" w:sz="0" w:space="0" w:color="auto"/>
                    <w:left w:val="none" w:sz="0" w:space="0" w:color="auto"/>
                    <w:bottom w:val="none" w:sz="0" w:space="0" w:color="auto"/>
                    <w:right w:val="none" w:sz="0" w:space="0" w:color="auto"/>
                  </w:divBdr>
                  <w:divsChild>
                    <w:div w:id="935744717">
                      <w:marLeft w:val="0"/>
                      <w:marRight w:val="0"/>
                      <w:marTop w:val="0"/>
                      <w:marBottom w:val="0"/>
                      <w:divBdr>
                        <w:top w:val="none" w:sz="0" w:space="0" w:color="auto"/>
                        <w:left w:val="none" w:sz="0" w:space="0" w:color="auto"/>
                        <w:bottom w:val="none" w:sz="0" w:space="0" w:color="auto"/>
                        <w:right w:val="none" w:sz="0" w:space="0" w:color="auto"/>
                      </w:divBdr>
                    </w:div>
                  </w:divsChild>
                </w:div>
                <w:div w:id="1745760480">
                  <w:marLeft w:val="0"/>
                  <w:marRight w:val="0"/>
                  <w:marTop w:val="0"/>
                  <w:marBottom w:val="0"/>
                  <w:divBdr>
                    <w:top w:val="none" w:sz="0" w:space="0" w:color="auto"/>
                    <w:left w:val="none" w:sz="0" w:space="0" w:color="auto"/>
                    <w:bottom w:val="none" w:sz="0" w:space="0" w:color="auto"/>
                    <w:right w:val="none" w:sz="0" w:space="0" w:color="auto"/>
                  </w:divBdr>
                  <w:divsChild>
                    <w:div w:id="1301685970">
                      <w:marLeft w:val="0"/>
                      <w:marRight w:val="0"/>
                      <w:marTop w:val="0"/>
                      <w:marBottom w:val="0"/>
                      <w:divBdr>
                        <w:top w:val="none" w:sz="0" w:space="0" w:color="auto"/>
                        <w:left w:val="none" w:sz="0" w:space="0" w:color="auto"/>
                        <w:bottom w:val="none" w:sz="0" w:space="0" w:color="auto"/>
                        <w:right w:val="none" w:sz="0" w:space="0" w:color="auto"/>
                      </w:divBdr>
                    </w:div>
                  </w:divsChild>
                </w:div>
                <w:div w:id="1751350458">
                  <w:marLeft w:val="0"/>
                  <w:marRight w:val="0"/>
                  <w:marTop w:val="0"/>
                  <w:marBottom w:val="0"/>
                  <w:divBdr>
                    <w:top w:val="none" w:sz="0" w:space="0" w:color="auto"/>
                    <w:left w:val="none" w:sz="0" w:space="0" w:color="auto"/>
                    <w:bottom w:val="none" w:sz="0" w:space="0" w:color="auto"/>
                    <w:right w:val="none" w:sz="0" w:space="0" w:color="auto"/>
                  </w:divBdr>
                  <w:divsChild>
                    <w:div w:id="1202404048">
                      <w:marLeft w:val="0"/>
                      <w:marRight w:val="0"/>
                      <w:marTop w:val="0"/>
                      <w:marBottom w:val="0"/>
                      <w:divBdr>
                        <w:top w:val="none" w:sz="0" w:space="0" w:color="auto"/>
                        <w:left w:val="none" w:sz="0" w:space="0" w:color="auto"/>
                        <w:bottom w:val="none" w:sz="0" w:space="0" w:color="auto"/>
                        <w:right w:val="none" w:sz="0" w:space="0" w:color="auto"/>
                      </w:divBdr>
                    </w:div>
                  </w:divsChild>
                </w:div>
                <w:div w:id="1755515198">
                  <w:marLeft w:val="0"/>
                  <w:marRight w:val="0"/>
                  <w:marTop w:val="0"/>
                  <w:marBottom w:val="0"/>
                  <w:divBdr>
                    <w:top w:val="none" w:sz="0" w:space="0" w:color="auto"/>
                    <w:left w:val="none" w:sz="0" w:space="0" w:color="auto"/>
                    <w:bottom w:val="none" w:sz="0" w:space="0" w:color="auto"/>
                    <w:right w:val="none" w:sz="0" w:space="0" w:color="auto"/>
                  </w:divBdr>
                  <w:divsChild>
                    <w:div w:id="798692589">
                      <w:marLeft w:val="0"/>
                      <w:marRight w:val="0"/>
                      <w:marTop w:val="0"/>
                      <w:marBottom w:val="0"/>
                      <w:divBdr>
                        <w:top w:val="none" w:sz="0" w:space="0" w:color="auto"/>
                        <w:left w:val="none" w:sz="0" w:space="0" w:color="auto"/>
                        <w:bottom w:val="none" w:sz="0" w:space="0" w:color="auto"/>
                        <w:right w:val="none" w:sz="0" w:space="0" w:color="auto"/>
                      </w:divBdr>
                    </w:div>
                  </w:divsChild>
                </w:div>
                <w:div w:id="1762411745">
                  <w:marLeft w:val="0"/>
                  <w:marRight w:val="0"/>
                  <w:marTop w:val="0"/>
                  <w:marBottom w:val="0"/>
                  <w:divBdr>
                    <w:top w:val="none" w:sz="0" w:space="0" w:color="auto"/>
                    <w:left w:val="none" w:sz="0" w:space="0" w:color="auto"/>
                    <w:bottom w:val="none" w:sz="0" w:space="0" w:color="auto"/>
                    <w:right w:val="none" w:sz="0" w:space="0" w:color="auto"/>
                  </w:divBdr>
                  <w:divsChild>
                    <w:div w:id="674697023">
                      <w:marLeft w:val="0"/>
                      <w:marRight w:val="0"/>
                      <w:marTop w:val="0"/>
                      <w:marBottom w:val="0"/>
                      <w:divBdr>
                        <w:top w:val="none" w:sz="0" w:space="0" w:color="auto"/>
                        <w:left w:val="none" w:sz="0" w:space="0" w:color="auto"/>
                        <w:bottom w:val="none" w:sz="0" w:space="0" w:color="auto"/>
                        <w:right w:val="none" w:sz="0" w:space="0" w:color="auto"/>
                      </w:divBdr>
                    </w:div>
                  </w:divsChild>
                </w:div>
                <w:div w:id="1771046451">
                  <w:marLeft w:val="0"/>
                  <w:marRight w:val="0"/>
                  <w:marTop w:val="0"/>
                  <w:marBottom w:val="0"/>
                  <w:divBdr>
                    <w:top w:val="none" w:sz="0" w:space="0" w:color="auto"/>
                    <w:left w:val="none" w:sz="0" w:space="0" w:color="auto"/>
                    <w:bottom w:val="none" w:sz="0" w:space="0" w:color="auto"/>
                    <w:right w:val="none" w:sz="0" w:space="0" w:color="auto"/>
                  </w:divBdr>
                  <w:divsChild>
                    <w:div w:id="2092315811">
                      <w:marLeft w:val="0"/>
                      <w:marRight w:val="0"/>
                      <w:marTop w:val="0"/>
                      <w:marBottom w:val="0"/>
                      <w:divBdr>
                        <w:top w:val="none" w:sz="0" w:space="0" w:color="auto"/>
                        <w:left w:val="none" w:sz="0" w:space="0" w:color="auto"/>
                        <w:bottom w:val="none" w:sz="0" w:space="0" w:color="auto"/>
                        <w:right w:val="none" w:sz="0" w:space="0" w:color="auto"/>
                      </w:divBdr>
                    </w:div>
                  </w:divsChild>
                </w:div>
                <w:div w:id="1771117646">
                  <w:marLeft w:val="0"/>
                  <w:marRight w:val="0"/>
                  <w:marTop w:val="0"/>
                  <w:marBottom w:val="0"/>
                  <w:divBdr>
                    <w:top w:val="none" w:sz="0" w:space="0" w:color="auto"/>
                    <w:left w:val="none" w:sz="0" w:space="0" w:color="auto"/>
                    <w:bottom w:val="none" w:sz="0" w:space="0" w:color="auto"/>
                    <w:right w:val="none" w:sz="0" w:space="0" w:color="auto"/>
                  </w:divBdr>
                  <w:divsChild>
                    <w:div w:id="514851633">
                      <w:marLeft w:val="0"/>
                      <w:marRight w:val="0"/>
                      <w:marTop w:val="0"/>
                      <w:marBottom w:val="0"/>
                      <w:divBdr>
                        <w:top w:val="none" w:sz="0" w:space="0" w:color="auto"/>
                        <w:left w:val="none" w:sz="0" w:space="0" w:color="auto"/>
                        <w:bottom w:val="none" w:sz="0" w:space="0" w:color="auto"/>
                        <w:right w:val="none" w:sz="0" w:space="0" w:color="auto"/>
                      </w:divBdr>
                    </w:div>
                  </w:divsChild>
                </w:div>
                <w:div w:id="1772705384">
                  <w:marLeft w:val="0"/>
                  <w:marRight w:val="0"/>
                  <w:marTop w:val="0"/>
                  <w:marBottom w:val="0"/>
                  <w:divBdr>
                    <w:top w:val="none" w:sz="0" w:space="0" w:color="auto"/>
                    <w:left w:val="none" w:sz="0" w:space="0" w:color="auto"/>
                    <w:bottom w:val="none" w:sz="0" w:space="0" w:color="auto"/>
                    <w:right w:val="none" w:sz="0" w:space="0" w:color="auto"/>
                  </w:divBdr>
                  <w:divsChild>
                    <w:div w:id="557323718">
                      <w:marLeft w:val="0"/>
                      <w:marRight w:val="0"/>
                      <w:marTop w:val="0"/>
                      <w:marBottom w:val="0"/>
                      <w:divBdr>
                        <w:top w:val="none" w:sz="0" w:space="0" w:color="auto"/>
                        <w:left w:val="none" w:sz="0" w:space="0" w:color="auto"/>
                        <w:bottom w:val="none" w:sz="0" w:space="0" w:color="auto"/>
                        <w:right w:val="none" w:sz="0" w:space="0" w:color="auto"/>
                      </w:divBdr>
                    </w:div>
                  </w:divsChild>
                </w:div>
                <w:div w:id="1773088989">
                  <w:marLeft w:val="0"/>
                  <w:marRight w:val="0"/>
                  <w:marTop w:val="0"/>
                  <w:marBottom w:val="0"/>
                  <w:divBdr>
                    <w:top w:val="none" w:sz="0" w:space="0" w:color="auto"/>
                    <w:left w:val="none" w:sz="0" w:space="0" w:color="auto"/>
                    <w:bottom w:val="none" w:sz="0" w:space="0" w:color="auto"/>
                    <w:right w:val="none" w:sz="0" w:space="0" w:color="auto"/>
                  </w:divBdr>
                  <w:divsChild>
                    <w:div w:id="1900940789">
                      <w:marLeft w:val="0"/>
                      <w:marRight w:val="0"/>
                      <w:marTop w:val="0"/>
                      <w:marBottom w:val="0"/>
                      <w:divBdr>
                        <w:top w:val="none" w:sz="0" w:space="0" w:color="auto"/>
                        <w:left w:val="none" w:sz="0" w:space="0" w:color="auto"/>
                        <w:bottom w:val="none" w:sz="0" w:space="0" w:color="auto"/>
                        <w:right w:val="none" w:sz="0" w:space="0" w:color="auto"/>
                      </w:divBdr>
                    </w:div>
                  </w:divsChild>
                </w:div>
                <w:div w:id="1780444132">
                  <w:marLeft w:val="0"/>
                  <w:marRight w:val="0"/>
                  <w:marTop w:val="0"/>
                  <w:marBottom w:val="0"/>
                  <w:divBdr>
                    <w:top w:val="none" w:sz="0" w:space="0" w:color="auto"/>
                    <w:left w:val="none" w:sz="0" w:space="0" w:color="auto"/>
                    <w:bottom w:val="none" w:sz="0" w:space="0" w:color="auto"/>
                    <w:right w:val="none" w:sz="0" w:space="0" w:color="auto"/>
                  </w:divBdr>
                  <w:divsChild>
                    <w:div w:id="282618667">
                      <w:marLeft w:val="0"/>
                      <w:marRight w:val="0"/>
                      <w:marTop w:val="0"/>
                      <w:marBottom w:val="0"/>
                      <w:divBdr>
                        <w:top w:val="none" w:sz="0" w:space="0" w:color="auto"/>
                        <w:left w:val="none" w:sz="0" w:space="0" w:color="auto"/>
                        <w:bottom w:val="none" w:sz="0" w:space="0" w:color="auto"/>
                        <w:right w:val="none" w:sz="0" w:space="0" w:color="auto"/>
                      </w:divBdr>
                    </w:div>
                  </w:divsChild>
                </w:div>
                <w:div w:id="1788816018">
                  <w:marLeft w:val="0"/>
                  <w:marRight w:val="0"/>
                  <w:marTop w:val="0"/>
                  <w:marBottom w:val="0"/>
                  <w:divBdr>
                    <w:top w:val="none" w:sz="0" w:space="0" w:color="auto"/>
                    <w:left w:val="none" w:sz="0" w:space="0" w:color="auto"/>
                    <w:bottom w:val="none" w:sz="0" w:space="0" w:color="auto"/>
                    <w:right w:val="none" w:sz="0" w:space="0" w:color="auto"/>
                  </w:divBdr>
                  <w:divsChild>
                    <w:div w:id="154686222">
                      <w:marLeft w:val="0"/>
                      <w:marRight w:val="0"/>
                      <w:marTop w:val="0"/>
                      <w:marBottom w:val="0"/>
                      <w:divBdr>
                        <w:top w:val="none" w:sz="0" w:space="0" w:color="auto"/>
                        <w:left w:val="none" w:sz="0" w:space="0" w:color="auto"/>
                        <w:bottom w:val="none" w:sz="0" w:space="0" w:color="auto"/>
                        <w:right w:val="none" w:sz="0" w:space="0" w:color="auto"/>
                      </w:divBdr>
                    </w:div>
                  </w:divsChild>
                </w:div>
                <w:div w:id="1788936829">
                  <w:marLeft w:val="0"/>
                  <w:marRight w:val="0"/>
                  <w:marTop w:val="0"/>
                  <w:marBottom w:val="0"/>
                  <w:divBdr>
                    <w:top w:val="none" w:sz="0" w:space="0" w:color="auto"/>
                    <w:left w:val="none" w:sz="0" w:space="0" w:color="auto"/>
                    <w:bottom w:val="none" w:sz="0" w:space="0" w:color="auto"/>
                    <w:right w:val="none" w:sz="0" w:space="0" w:color="auto"/>
                  </w:divBdr>
                  <w:divsChild>
                    <w:div w:id="489712744">
                      <w:marLeft w:val="0"/>
                      <w:marRight w:val="0"/>
                      <w:marTop w:val="0"/>
                      <w:marBottom w:val="0"/>
                      <w:divBdr>
                        <w:top w:val="none" w:sz="0" w:space="0" w:color="auto"/>
                        <w:left w:val="none" w:sz="0" w:space="0" w:color="auto"/>
                        <w:bottom w:val="none" w:sz="0" w:space="0" w:color="auto"/>
                        <w:right w:val="none" w:sz="0" w:space="0" w:color="auto"/>
                      </w:divBdr>
                    </w:div>
                  </w:divsChild>
                </w:div>
                <w:div w:id="1797137800">
                  <w:marLeft w:val="0"/>
                  <w:marRight w:val="0"/>
                  <w:marTop w:val="0"/>
                  <w:marBottom w:val="0"/>
                  <w:divBdr>
                    <w:top w:val="none" w:sz="0" w:space="0" w:color="auto"/>
                    <w:left w:val="none" w:sz="0" w:space="0" w:color="auto"/>
                    <w:bottom w:val="none" w:sz="0" w:space="0" w:color="auto"/>
                    <w:right w:val="none" w:sz="0" w:space="0" w:color="auto"/>
                  </w:divBdr>
                  <w:divsChild>
                    <w:div w:id="1677919899">
                      <w:marLeft w:val="0"/>
                      <w:marRight w:val="0"/>
                      <w:marTop w:val="0"/>
                      <w:marBottom w:val="0"/>
                      <w:divBdr>
                        <w:top w:val="none" w:sz="0" w:space="0" w:color="auto"/>
                        <w:left w:val="none" w:sz="0" w:space="0" w:color="auto"/>
                        <w:bottom w:val="none" w:sz="0" w:space="0" w:color="auto"/>
                        <w:right w:val="none" w:sz="0" w:space="0" w:color="auto"/>
                      </w:divBdr>
                    </w:div>
                  </w:divsChild>
                </w:div>
                <w:div w:id="1799253051">
                  <w:marLeft w:val="0"/>
                  <w:marRight w:val="0"/>
                  <w:marTop w:val="0"/>
                  <w:marBottom w:val="0"/>
                  <w:divBdr>
                    <w:top w:val="none" w:sz="0" w:space="0" w:color="auto"/>
                    <w:left w:val="none" w:sz="0" w:space="0" w:color="auto"/>
                    <w:bottom w:val="none" w:sz="0" w:space="0" w:color="auto"/>
                    <w:right w:val="none" w:sz="0" w:space="0" w:color="auto"/>
                  </w:divBdr>
                  <w:divsChild>
                    <w:div w:id="1702587172">
                      <w:marLeft w:val="0"/>
                      <w:marRight w:val="0"/>
                      <w:marTop w:val="0"/>
                      <w:marBottom w:val="0"/>
                      <w:divBdr>
                        <w:top w:val="none" w:sz="0" w:space="0" w:color="auto"/>
                        <w:left w:val="none" w:sz="0" w:space="0" w:color="auto"/>
                        <w:bottom w:val="none" w:sz="0" w:space="0" w:color="auto"/>
                        <w:right w:val="none" w:sz="0" w:space="0" w:color="auto"/>
                      </w:divBdr>
                    </w:div>
                  </w:divsChild>
                </w:div>
                <w:div w:id="1804813659">
                  <w:marLeft w:val="0"/>
                  <w:marRight w:val="0"/>
                  <w:marTop w:val="0"/>
                  <w:marBottom w:val="0"/>
                  <w:divBdr>
                    <w:top w:val="none" w:sz="0" w:space="0" w:color="auto"/>
                    <w:left w:val="none" w:sz="0" w:space="0" w:color="auto"/>
                    <w:bottom w:val="none" w:sz="0" w:space="0" w:color="auto"/>
                    <w:right w:val="none" w:sz="0" w:space="0" w:color="auto"/>
                  </w:divBdr>
                  <w:divsChild>
                    <w:div w:id="1760327154">
                      <w:marLeft w:val="0"/>
                      <w:marRight w:val="0"/>
                      <w:marTop w:val="0"/>
                      <w:marBottom w:val="0"/>
                      <w:divBdr>
                        <w:top w:val="none" w:sz="0" w:space="0" w:color="auto"/>
                        <w:left w:val="none" w:sz="0" w:space="0" w:color="auto"/>
                        <w:bottom w:val="none" w:sz="0" w:space="0" w:color="auto"/>
                        <w:right w:val="none" w:sz="0" w:space="0" w:color="auto"/>
                      </w:divBdr>
                    </w:div>
                  </w:divsChild>
                </w:div>
                <w:div w:id="1825464072">
                  <w:marLeft w:val="0"/>
                  <w:marRight w:val="0"/>
                  <w:marTop w:val="0"/>
                  <w:marBottom w:val="0"/>
                  <w:divBdr>
                    <w:top w:val="none" w:sz="0" w:space="0" w:color="auto"/>
                    <w:left w:val="none" w:sz="0" w:space="0" w:color="auto"/>
                    <w:bottom w:val="none" w:sz="0" w:space="0" w:color="auto"/>
                    <w:right w:val="none" w:sz="0" w:space="0" w:color="auto"/>
                  </w:divBdr>
                  <w:divsChild>
                    <w:div w:id="789056515">
                      <w:marLeft w:val="0"/>
                      <w:marRight w:val="0"/>
                      <w:marTop w:val="0"/>
                      <w:marBottom w:val="0"/>
                      <w:divBdr>
                        <w:top w:val="none" w:sz="0" w:space="0" w:color="auto"/>
                        <w:left w:val="none" w:sz="0" w:space="0" w:color="auto"/>
                        <w:bottom w:val="none" w:sz="0" w:space="0" w:color="auto"/>
                        <w:right w:val="none" w:sz="0" w:space="0" w:color="auto"/>
                      </w:divBdr>
                    </w:div>
                  </w:divsChild>
                </w:div>
                <w:div w:id="1848514899">
                  <w:marLeft w:val="0"/>
                  <w:marRight w:val="0"/>
                  <w:marTop w:val="0"/>
                  <w:marBottom w:val="0"/>
                  <w:divBdr>
                    <w:top w:val="none" w:sz="0" w:space="0" w:color="auto"/>
                    <w:left w:val="none" w:sz="0" w:space="0" w:color="auto"/>
                    <w:bottom w:val="none" w:sz="0" w:space="0" w:color="auto"/>
                    <w:right w:val="none" w:sz="0" w:space="0" w:color="auto"/>
                  </w:divBdr>
                  <w:divsChild>
                    <w:div w:id="1799882365">
                      <w:marLeft w:val="0"/>
                      <w:marRight w:val="0"/>
                      <w:marTop w:val="0"/>
                      <w:marBottom w:val="0"/>
                      <w:divBdr>
                        <w:top w:val="none" w:sz="0" w:space="0" w:color="auto"/>
                        <w:left w:val="none" w:sz="0" w:space="0" w:color="auto"/>
                        <w:bottom w:val="none" w:sz="0" w:space="0" w:color="auto"/>
                        <w:right w:val="none" w:sz="0" w:space="0" w:color="auto"/>
                      </w:divBdr>
                    </w:div>
                  </w:divsChild>
                </w:div>
                <w:div w:id="1852254386">
                  <w:marLeft w:val="0"/>
                  <w:marRight w:val="0"/>
                  <w:marTop w:val="0"/>
                  <w:marBottom w:val="0"/>
                  <w:divBdr>
                    <w:top w:val="none" w:sz="0" w:space="0" w:color="auto"/>
                    <w:left w:val="none" w:sz="0" w:space="0" w:color="auto"/>
                    <w:bottom w:val="none" w:sz="0" w:space="0" w:color="auto"/>
                    <w:right w:val="none" w:sz="0" w:space="0" w:color="auto"/>
                  </w:divBdr>
                  <w:divsChild>
                    <w:div w:id="661861236">
                      <w:marLeft w:val="0"/>
                      <w:marRight w:val="0"/>
                      <w:marTop w:val="0"/>
                      <w:marBottom w:val="0"/>
                      <w:divBdr>
                        <w:top w:val="none" w:sz="0" w:space="0" w:color="auto"/>
                        <w:left w:val="none" w:sz="0" w:space="0" w:color="auto"/>
                        <w:bottom w:val="none" w:sz="0" w:space="0" w:color="auto"/>
                        <w:right w:val="none" w:sz="0" w:space="0" w:color="auto"/>
                      </w:divBdr>
                    </w:div>
                  </w:divsChild>
                </w:div>
                <w:div w:id="1856309766">
                  <w:marLeft w:val="0"/>
                  <w:marRight w:val="0"/>
                  <w:marTop w:val="0"/>
                  <w:marBottom w:val="0"/>
                  <w:divBdr>
                    <w:top w:val="none" w:sz="0" w:space="0" w:color="auto"/>
                    <w:left w:val="none" w:sz="0" w:space="0" w:color="auto"/>
                    <w:bottom w:val="none" w:sz="0" w:space="0" w:color="auto"/>
                    <w:right w:val="none" w:sz="0" w:space="0" w:color="auto"/>
                  </w:divBdr>
                  <w:divsChild>
                    <w:div w:id="199559328">
                      <w:marLeft w:val="0"/>
                      <w:marRight w:val="0"/>
                      <w:marTop w:val="0"/>
                      <w:marBottom w:val="0"/>
                      <w:divBdr>
                        <w:top w:val="none" w:sz="0" w:space="0" w:color="auto"/>
                        <w:left w:val="none" w:sz="0" w:space="0" w:color="auto"/>
                        <w:bottom w:val="none" w:sz="0" w:space="0" w:color="auto"/>
                        <w:right w:val="none" w:sz="0" w:space="0" w:color="auto"/>
                      </w:divBdr>
                    </w:div>
                    <w:div w:id="1552765991">
                      <w:marLeft w:val="0"/>
                      <w:marRight w:val="0"/>
                      <w:marTop w:val="0"/>
                      <w:marBottom w:val="0"/>
                      <w:divBdr>
                        <w:top w:val="none" w:sz="0" w:space="0" w:color="auto"/>
                        <w:left w:val="none" w:sz="0" w:space="0" w:color="auto"/>
                        <w:bottom w:val="none" w:sz="0" w:space="0" w:color="auto"/>
                        <w:right w:val="none" w:sz="0" w:space="0" w:color="auto"/>
                      </w:divBdr>
                    </w:div>
                  </w:divsChild>
                </w:div>
                <w:div w:id="1857621649">
                  <w:marLeft w:val="0"/>
                  <w:marRight w:val="0"/>
                  <w:marTop w:val="0"/>
                  <w:marBottom w:val="0"/>
                  <w:divBdr>
                    <w:top w:val="none" w:sz="0" w:space="0" w:color="auto"/>
                    <w:left w:val="none" w:sz="0" w:space="0" w:color="auto"/>
                    <w:bottom w:val="none" w:sz="0" w:space="0" w:color="auto"/>
                    <w:right w:val="none" w:sz="0" w:space="0" w:color="auto"/>
                  </w:divBdr>
                  <w:divsChild>
                    <w:div w:id="767387081">
                      <w:marLeft w:val="0"/>
                      <w:marRight w:val="0"/>
                      <w:marTop w:val="0"/>
                      <w:marBottom w:val="0"/>
                      <w:divBdr>
                        <w:top w:val="none" w:sz="0" w:space="0" w:color="auto"/>
                        <w:left w:val="none" w:sz="0" w:space="0" w:color="auto"/>
                        <w:bottom w:val="none" w:sz="0" w:space="0" w:color="auto"/>
                        <w:right w:val="none" w:sz="0" w:space="0" w:color="auto"/>
                      </w:divBdr>
                    </w:div>
                  </w:divsChild>
                </w:div>
                <w:div w:id="1858929089">
                  <w:marLeft w:val="0"/>
                  <w:marRight w:val="0"/>
                  <w:marTop w:val="0"/>
                  <w:marBottom w:val="0"/>
                  <w:divBdr>
                    <w:top w:val="none" w:sz="0" w:space="0" w:color="auto"/>
                    <w:left w:val="none" w:sz="0" w:space="0" w:color="auto"/>
                    <w:bottom w:val="none" w:sz="0" w:space="0" w:color="auto"/>
                    <w:right w:val="none" w:sz="0" w:space="0" w:color="auto"/>
                  </w:divBdr>
                  <w:divsChild>
                    <w:div w:id="1588924039">
                      <w:marLeft w:val="0"/>
                      <w:marRight w:val="0"/>
                      <w:marTop w:val="0"/>
                      <w:marBottom w:val="0"/>
                      <w:divBdr>
                        <w:top w:val="none" w:sz="0" w:space="0" w:color="auto"/>
                        <w:left w:val="none" w:sz="0" w:space="0" w:color="auto"/>
                        <w:bottom w:val="none" w:sz="0" w:space="0" w:color="auto"/>
                        <w:right w:val="none" w:sz="0" w:space="0" w:color="auto"/>
                      </w:divBdr>
                    </w:div>
                  </w:divsChild>
                </w:div>
                <w:div w:id="1859463188">
                  <w:marLeft w:val="0"/>
                  <w:marRight w:val="0"/>
                  <w:marTop w:val="0"/>
                  <w:marBottom w:val="0"/>
                  <w:divBdr>
                    <w:top w:val="none" w:sz="0" w:space="0" w:color="auto"/>
                    <w:left w:val="none" w:sz="0" w:space="0" w:color="auto"/>
                    <w:bottom w:val="none" w:sz="0" w:space="0" w:color="auto"/>
                    <w:right w:val="none" w:sz="0" w:space="0" w:color="auto"/>
                  </w:divBdr>
                  <w:divsChild>
                    <w:div w:id="133107789">
                      <w:marLeft w:val="0"/>
                      <w:marRight w:val="0"/>
                      <w:marTop w:val="0"/>
                      <w:marBottom w:val="0"/>
                      <w:divBdr>
                        <w:top w:val="none" w:sz="0" w:space="0" w:color="auto"/>
                        <w:left w:val="none" w:sz="0" w:space="0" w:color="auto"/>
                        <w:bottom w:val="none" w:sz="0" w:space="0" w:color="auto"/>
                        <w:right w:val="none" w:sz="0" w:space="0" w:color="auto"/>
                      </w:divBdr>
                    </w:div>
                  </w:divsChild>
                </w:div>
                <w:div w:id="1861239032">
                  <w:marLeft w:val="0"/>
                  <w:marRight w:val="0"/>
                  <w:marTop w:val="0"/>
                  <w:marBottom w:val="0"/>
                  <w:divBdr>
                    <w:top w:val="none" w:sz="0" w:space="0" w:color="auto"/>
                    <w:left w:val="none" w:sz="0" w:space="0" w:color="auto"/>
                    <w:bottom w:val="none" w:sz="0" w:space="0" w:color="auto"/>
                    <w:right w:val="none" w:sz="0" w:space="0" w:color="auto"/>
                  </w:divBdr>
                  <w:divsChild>
                    <w:div w:id="1455715993">
                      <w:marLeft w:val="0"/>
                      <w:marRight w:val="0"/>
                      <w:marTop w:val="0"/>
                      <w:marBottom w:val="0"/>
                      <w:divBdr>
                        <w:top w:val="none" w:sz="0" w:space="0" w:color="auto"/>
                        <w:left w:val="none" w:sz="0" w:space="0" w:color="auto"/>
                        <w:bottom w:val="none" w:sz="0" w:space="0" w:color="auto"/>
                        <w:right w:val="none" w:sz="0" w:space="0" w:color="auto"/>
                      </w:divBdr>
                    </w:div>
                  </w:divsChild>
                </w:div>
                <w:div w:id="1861821975">
                  <w:marLeft w:val="0"/>
                  <w:marRight w:val="0"/>
                  <w:marTop w:val="0"/>
                  <w:marBottom w:val="0"/>
                  <w:divBdr>
                    <w:top w:val="none" w:sz="0" w:space="0" w:color="auto"/>
                    <w:left w:val="none" w:sz="0" w:space="0" w:color="auto"/>
                    <w:bottom w:val="none" w:sz="0" w:space="0" w:color="auto"/>
                    <w:right w:val="none" w:sz="0" w:space="0" w:color="auto"/>
                  </w:divBdr>
                  <w:divsChild>
                    <w:div w:id="963190622">
                      <w:marLeft w:val="0"/>
                      <w:marRight w:val="0"/>
                      <w:marTop w:val="0"/>
                      <w:marBottom w:val="0"/>
                      <w:divBdr>
                        <w:top w:val="none" w:sz="0" w:space="0" w:color="auto"/>
                        <w:left w:val="none" w:sz="0" w:space="0" w:color="auto"/>
                        <w:bottom w:val="none" w:sz="0" w:space="0" w:color="auto"/>
                        <w:right w:val="none" w:sz="0" w:space="0" w:color="auto"/>
                      </w:divBdr>
                    </w:div>
                  </w:divsChild>
                </w:div>
                <w:div w:id="1868717459">
                  <w:marLeft w:val="0"/>
                  <w:marRight w:val="0"/>
                  <w:marTop w:val="0"/>
                  <w:marBottom w:val="0"/>
                  <w:divBdr>
                    <w:top w:val="none" w:sz="0" w:space="0" w:color="auto"/>
                    <w:left w:val="none" w:sz="0" w:space="0" w:color="auto"/>
                    <w:bottom w:val="none" w:sz="0" w:space="0" w:color="auto"/>
                    <w:right w:val="none" w:sz="0" w:space="0" w:color="auto"/>
                  </w:divBdr>
                  <w:divsChild>
                    <w:div w:id="1074281289">
                      <w:marLeft w:val="0"/>
                      <w:marRight w:val="0"/>
                      <w:marTop w:val="0"/>
                      <w:marBottom w:val="0"/>
                      <w:divBdr>
                        <w:top w:val="none" w:sz="0" w:space="0" w:color="auto"/>
                        <w:left w:val="none" w:sz="0" w:space="0" w:color="auto"/>
                        <w:bottom w:val="none" w:sz="0" w:space="0" w:color="auto"/>
                        <w:right w:val="none" w:sz="0" w:space="0" w:color="auto"/>
                      </w:divBdr>
                    </w:div>
                  </w:divsChild>
                </w:div>
                <w:div w:id="1884443397">
                  <w:marLeft w:val="0"/>
                  <w:marRight w:val="0"/>
                  <w:marTop w:val="0"/>
                  <w:marBottom w:val="0"/>
                  <w:divBdr>
                    <w:top w:val="none" w:sz="0" w:space="0" w:color="auto"/>
                    <w:left w:val="none" w:sz="0" w:space="0" w:color="auto"/>
                    <w:bottom w:val="none" w:sz="0" w:space="0" w:color="auto"/>
                    <w:right w:val="none" w:sz="0" w:space="0" w:color="auto"/>
                  </w:divBdr>
                  <w:divsChild>
                    <w:div w:id="1299142111">
                      <w:marLeft w:val="0"/>
                      <w:marRight w:val="0"/>
                      <w:marTop w:val="0"/>
                      <w:marBottom w:val="0"/>
                      <w:divBdr>
                        <w:top w:val="none" w:sz="0" w:space="0" w:color="auto"/>
                        <w:left w:val="none" w:sz="0" w:space="0" w:color="auto"/>
                        <w:bottom w:val="none" w:sz="0" w:space="0" w:color="auto"/>
                        <w:right w:val="none" w:sz="0" w:space="0" w:color="auto"/>
                      </w:divBdr>
                    </w:div>
                  </w:divsChild>
                </w:div>
                <w:div w:id="1886336235">
                  <w:marLeft w:val="0"/>
                  <w:marRight w:val="0"/>
                  <w:marTop w:val="0"/>
                  <w:marBottom w:val="0"/>
                  <w:divBdr>
                    <w:top w:val="none" w:sz="0" w:space="0" w:color="auto"/>
                    <w:left w:val="none" w:sz="0" w:space="0" w:color="auto"/>
                    <w:bottom w:val="none" w:sz="0" w:space="0" w:color="auto"/>
                    <w:right w:val="none" w:sz="0" w:space="0" w:color="auto"/>
                  </w:divBdr>
                  <w:divsChild>
                    <w:div w:id="2050957007">
                      <w:marLeft w:val="0"/>
                      <w:marRight w:val="0"/>
                      <w:marTop w:val="0"/>
                      <w:marBottom w:val="0"/>
                      <w:divBdr>
                        <w:top w:val="none" w:sz="0" w:space="0" w:color="auto"/>
                        <w:left w:val="none" w:sz="0" w:space="0" w:color="auto"/>
                        <w:bottom w:val="none" w:sz="0" w:space="0" w:color="auto"/>
                        <w:right w:val="none" w:sz="0" w:space="0" w:color="auto"/>
                      </w:divBdr>
                    </w:div>
                  </w:divsChild>
                </w:div>
                <w:div w:id="1888948941">
                  <w:marLeft w:val="0"/>
                  <w:marRight w:val="0"/>
                  <w:marTop w:val="0"/>
                  <w:marBottom w:val="0"/>
                  <w:divBdr>
                    <w:top w:val="none" w:sz="0" w:space="0" w:color="auto"/>
                    <w:left w:val="none" w:sz="0" w:space="0" w:color="auto"/>
                    <w:bottom w:val="none" w:sz="0" w:space="0" w:color="auto"/>
                    <w:right w:val="none" w:sz="0" w:space="0" w:color="auto"/>
                  </w:divBdr>
                  <w:divsChild>
                    <w:div w:id="218790977">
                      <w:marLeft w:val="0"/>
                      <w:marRight w:val="0"/>
                      <w:marTop w:val="0"/>
                      <w:marBottom w:val="0"/>
                      <w:divBdr>
                        <w:top w:val="none" w:sz="0" w:space="0" w:color="auto"/>
                        <w:left w:val="none" w:sz="0" w:space="0" w:color="auto"/>
                        <w:bottom w:val="none" w:sz="0" w:space="0" w:color="auto"/>
                        <w:right w:val="none" w:sz="0" w:space="0" w:color="auto"/>
                      </w:divBdr>
                    </w:div>
                  </w:divsChild>
                </w:div>
                <w:div w:id="1896429951">
                  <w:marLeft w:val="0"/>
                  <w:marRight w:val="0"/>
                  <w:marTop w:val="0"/>
                  <w:marBottom w:val="0"/>
                  <w:divBdr>
                    <w:top w:val="none" w:sz="0" w:space="0" w:color="auto"/>
                    <w:left w:val="none" w:sz="0" w:space="0" w:color="auto"/>
                    <w:bottom w:val="none" w:sz="0" w:space="0" w:color="auto"/>
                    <w:right w:val="none" w:sz="0" w:space="0" w:color="auto"/>
                  </w:divBdr>
                  <w:divsChild>
                    <w:div w:id="267589323">
                      <w:marLeft w:val="0"/>
                      <w:marRight w:val="0"/>
                      <w:marTop w:val="0"/>
                      <w:marBottom w:val="0"/>
                      <w:divBdr>
                        <w:top w:val="none" w:sz="0" w:space="0" w:color="auto"/>
                        <w:left w:val="none" w:sz="0" w:space="0" w:color="auto"/>
                        <w:bottom w:val="none" w:sz="0" w:space="0" w:color="auto"/>
                        <w:right w:val="none" w:sz="0" w:space="0" w:color="auto"/>
                      </w:divBdr>
                    </w:div>
                  </w:divsChild>
                </w:div>
                <w:div w:id="1904833251">
                  <w:marLeft w:val="0"/>
                  <w:marRight w:val="0"/>
                  <w:marTop w:val="0"/>
                  <w:marBottom w:val="0"/>
                  <w:divBdr>
                    <w:top w:val="none" w:sz="0" w:space="0" w:color="auto"/>
                    <w:left w:val="none" w:sz="0" w:space="0" w:color="auto"/>
                    <w:bottom w:val="none" w:sz="0" w:space="0" w:color="auto"/>
                    <w:right w:val="none" w:sz="0" w:space="0" w:color="auto"/>
                  </w:divBdr>
                  <w:divsChild>
                    <w:div w:id="2133857765">
                      <w:marLeft w:val="0"/>
                      <w:marRight w:val="0"/>
                      <w:marTop w:val="0"/>
                      <w:marBottom w:val="0"/>
                      <w:divBdr>
                        <w:top w:val="none" w:sz="0" w:space="0" w:color="auto"/>
                        <w:left w:val="none" w:sz="0" w:space="0" w:color="auto"/>
                        <w:bottom w:val="none" w:sz="0" w:space="0" w:color="auto"/>
                        <w:right w:val="none" w:sz="0" w:space="0" w:color="auto"/>
                      </w:divBdr>
                    </w:div>
                  </w:divsChild>
                </w:div>
                <w:div w:id="1910192255">
                  <w:marLeft w:val="0"/>
                  <w:marRight w:val="0"/>
                  <w:marTop w:val="0"/>
                  <w:marBottom w:val="0"/>
                  <w:divBdr>
                    <w:top w:val="none" w:sz="0" w:space="0" w:color="auto"/>
                    <w:left w:val="none" w:sz="0" w:space="0" w:color="auto"/>
                    <w:bottom w:val="none" w:sz="0" w:space="0" w:color="auto"/>
                    <w:right w:val="none" w:sz="0" w:space="0" w:color="auto"/>
                  </w:divBdr>
                  <w:divsChild>
                    <w:div w:id="381752528">
                      <w:marLeft w:val="0"/>
                      <w:marRight w:val="0"/>
                      <w:marTop w:val="0"/>
                      <w:marBottom w:val="0"/>
                      <w:divBdr>
                        <w:top w:val="none" w:sz="0" w:space="0" w:color="auto"/>
                        <w:left w:val="none" w:sz="0" w:space="0" w:color="auto"/>
                        <w:bottom w:val="none" w:sz="0" w:space="0" w:color="auto"/>
                        <w:right w:val="none" w:sz="0" w:space="0" w:color="auto"/>
                      </w:divBdr>
                    </w:div>
                  </w:divsChild>
                </w:div>
                <w:div w:id="1913274181">
                  <w:marLeft w:val="0"/>
                  <w:marRight w:val="0"/>
                  <w:marTop w:val="0"/>
                  <w:marBottom w:val="0"/>
                  <w:divBdr>
                    <w:top w:val="none" w:sz="0" w:space="0" w:color="auto"/>
                    <w:left w:val="none" w:sz="0" w:space="0" w:color="auto"/>
                    <w:bottom w:val="none" w:sz="0" w:space="0" w:color="auto"/>
                    <w:right w:val="none" w:sz="0" w:space="0" w:color="auto"/>
                  </w:divBdr>
                  <w:divsChild>
                    <w:div w:id="546065713">
                      <w:marLeft w:val="0"/>
                      <w:marRight w:val="0"/>
                      <w:marTop w:val="0"/>
                      <w:marBottom w:val="0"/>
                      <w:divBdr>
                        <w:top w:val="none" w:sz="0" w:space="0" w:color="auto"/>
                        <w:left w:val="none" w:sz="0" w:space="0" w:color="auto"/>
                        <w:bottom w:val="none" w:sz="0" w:space="0" w:color="auto"/>
                        <w:right w:val="none" w:sz="0" w:space="0" w:color="auto"/>
                      </w:divBdr>
                    </w:div>
                  </w:divsChild>
                </w:div>
                <w:div w:id="1913852903">
                  <w:marLeft w:val="0"/>
                  <w:marRight w:val="0"/>
                  <w:marTop w:val="0"/>
                  <w:marBottom w:val="0"/>
                  <w:divBdr>
                    <w:top w:val="none" w:sz="0" w:space="0" w:color="auto"/>
                    <w:left w:val="none" w:sz="0" w:space="0" w:color="auto"/>
                    <w:bottom w:val="none" w:sz="0" w:space="0" w:color="auto"/>
                    <w:right w:val="none" w:sz="0" w:space="0" w:color="auto"/>
                  </w:divBdr>
                  <w:divsChild>
                    <w:div w:id="108208633">
                      <w:marLeft w:val="0"/>
                      <w:marRight w:val="0"/>
                      <w:marTop w:val="0"/>
                      <w:marBottom w:val="0"/>
                      <w:divBdr>
                        <w:top w:val="none" w:sz="0" w:space="0" w:color="auto"/>
                        <w:left w:val="none" w:sz="0" w:space="0" w:color="auto"/>
                        <w:bottom w:val="none" w:sz="0" w:space="0" w:color="auto"/>
                        <w:right w:val="none" w:sz="0" w:space="0" w:color="auto"/>
                      </w:divBdr>
                    </w:div>
                    <w:div w:id="1447430762">
                      <w:marLeft w:val="0"/>
                      <w:marRight w:val="0"/>
                      <w:marTop w:val="0"/>
                      <w:marBottom w:val="0"/>
                      <w:divBdr>
                        <w:top w:val="none" w:sz="0" w:space="0" w:color="auto"/>
                        <w:left w:val="none" w:sz="0" w:space="0" w:color="auto"/>
                        <w:bottom w:val="none" w:sz="0" w:space="0" w:color="auto"/>
                        <w:right w:val="none" w:sz="0" w:space="0" w:color="auto"/>
                      </w:divBdr>
                    </w:div>
                  </w:divsChild>
                </w:div>
                <w:div w:id="1927612393">
                  <w:marLeft w:val="0"/>
                  <w:marRight w:val="0"/>
                  <w:marTop w:val="0"/>
                  <w:marBottom w:val="0"/>
                  <w:divBdr>
                    <w:top w:val="none" w:sz="0" w:space="0" w:color="auto"/>
                    <w:left w:val="none" w:sz="0" w:space="0" w:color="auto"/>
                    <w:bottom w:val="none" w:sz="0" w:space="0" w:color="auto"/>
                    <w:right w:val="none" w:sz="0" w:space="0" w:color="auto"/>
                  </w:divBdr>
                  <w:divsChild>
                    <w:div w:id="1475221031">
                      <w:marLeft w:val="0"/>
                      <w:marRight w:val="0"/>
                      <w:marTop w:val="0"/>
                      <w:marBottom w:val="0"/>
                      <w:divBdr>
                        <w:top w:val="none" w:sz="0" w:space="0" w:color="auto"/>
                        <w:left w:val="none" w:sz="0" w:space="0" w:color="auto"/>
                        <w:bottom w:val="none" w:sz="0" w:space="0" w:color="auto"/>
                        <w:right w:val="none" w:sz="0" w:space="0" w:color="auto"/>
                      </w:divBdr>
                    </w:div>
                  </w:divsChild>
                </w:div>
                <w:div w:id="1949124204">
                  <w:marLeft w:val="0"/>
                  <w:marRight w:val="0"/>
                  <w:marTop w:val="0"/>
                  <w:marBottom w:val="0"/>
                  <w:divBdr>
                    <w:top w:val="none" w:sz="0" w:space="0" w:color="auto"/>
                    <w:left w:val="none" w:sz="0" w:space="0" w:color="auto"/>
                    <w:bottom w:val="none" w:sz="0" w:space="0" w:color="auto"/>
                    <w:right w:val="none" w:sz="0" w:space="0" w:color="auto"/>
                  </w:divBdr>
                  <w:divsChild>
                    <w:div w:id="1911381272">
                      <w:marLeft w:val="0"/>
                      <w:marRight w:val="0"/>
                      <w:marTop w:val="0"/>
                      <w:marBottom w:val="0"/>
                      <w:divBdr>
                        <w:top w:val="none" w:sz="0" w:space="0" w:color="auto"/>
                        <w:left w:val="none" w:sz="0" w:space="0" w:color="auto"/>
                        <w:bottom w:val="none" w:sz="0" w:space="0" w:color="auto"/>
                        <w:right w:val="none" w:sz="0" w:space="0" w:color="auto"/>
                      </w:divBdr>
                    </w:div>
                  </w:divsChild>
                </w:div>
                <w:div w:id="1951038989">
                  <w:marLeft w:val="0"/>
                  <w:marRight w:val="0"/>
                  <w:marTop w:val="0"/>
                  <w:marBottom w:val="0"/>
                  <w:divBdr>
                    <w:top w:val="none" w:sz="0" w:space="0" w:color="auto"/>
                    <w:left w:val="none" w:sz="0" w:space="0" w:color="auto"/>
                    <w:bottom w:val="none" w:sz="0" w:space="0" w:color="auto"/>
                    <w:right w:val="none" w:sz="0" w:space="0" w:color="auto"/>
                  </w:divBdr>
                  <w:divsChild>
                    <w:div w:id="568421750">
                      <w:marLeft w:val="0"/>
                      <w:marRight w:val="0"/>
                      <w:marTop w:val="0"/>
                      <w:marBottom w:val="0"/>
                      <w:divBdr>
                        <w:top w:val="none" w:sz="0" w:space="0" w:color="auto"/>
                        <w:left w:val="none" w:sz="0" w:space="0" w:color="auto"/>
                        <w:bottom w:val="none" w:sz="0" w:space="0" w:color="auto"/>
                        <w:right w:val="none" w:sz="0" w:space="0" w:color="auto"/>
                      </w:divBdr>
                    </w:div>
                  </w:divsChild>
                </w:div>
                <w:div w:id="1952084656">
                  <w:marLeft w:val="0"/>
                  <w:marRight w:val="0"/>
                  <w:marTop w:val="0"/>
                  <w:marBottom w:val="0"/>
                  <w:divBdr>
                    <w:top w:val="none" w:sz="0" w:space="0" w:color="auto"/>
                    <w:left w:val="none" w:sz="0" w:space="0" w:color="auto"/>
                    <w:bottom w:val="none" w:sz="0" w:space="0" w:color="auto"/>
                    <w:right w:val="none" w:sz="0" w:space="0" w:color="auto"/>
                  </w:divBdr>
                  <w:divsChild>
                    <w:div w:id="1909923912">
                      <w:marLeft w:val="0"/>
                      <w:marRight w:val="0"/>
                      <w:marTop w:val="0"/>
                      <w:marBottom w:val="0"/>
                      <w:divBdr>
                        <w:top w:val="none" w:sz="0" w:space="0" w:color="auto"/>
                        <w:left w:val="none" w:sz="0" w:space="0" w:color="auto"/>
                        <w:bottom w:val="none" w:sz="0" w:space="0" w:color="auto"/>
                        <w:right w:val="none" w:sz="0" w:space="0" w:color="auto"/>
                      </w:divBdr>
                    </w:div>
                  </w:divsChild>
                </w:div>
                <w:div w:id="1955358260">
                  <w:marLeft w:val="0"/>
                  <w:marRight w:val="0"/>
                  <w:marTop w:val="0"/>
                  <w:marBottom w:val="0"/>
                  <w:divBdr>
                    <w:top w:val="none" w:sz="0" w:space="0" w:color="auto"/>
                    <w:left w:val="none" w:sz="0" w:space="0" w:color="auto"/>
                    <w:bottom w:val="none" w:sz="0" w:space="0" w:color="auto"/>
                    <w:right w:val="none" w:sz="0" w:space="0" w:color="auto"/>
                  </w:divBdr>
                  <w:divsChild>
                    <w:div w:id="82335229">
                      <w:marLeft w:val="0"/>
                      <w:marRight w:val="0"/>
                      <w:marTop w:val="0"/>
                      <w:marBottom w:val="0"/>
                      <w:divBdr>
                        <w:top w:val="none" w:sz="0" w:space="0" w:color="auto"/>
                        <w:left w:val="none" w:sz="0" w:space="0" w:color="auto"/>
                        <w:bottom w:val="none" w:sz="0" w:space="0" w:color="auto"/>
                        <w:right w:val="none" w:sz="0" w:space="0" w:color="auto"/>
                      </w:divBdr>
                    </w:div>
                  </w:divsChild>
                </w:div>
                <w:div w:id="1962685965">
                  <w:marLeft w:val="0"/>
                  <w:marRight w:val="0"/>
                  <w:marTop w:val="0"/>
                  <w:marBottom w:val="0"/>
                  <w:divBdr>
                    <w:top w:val="none" w:sz="0" w:space="0" w:color="auto"/>
                    <w:left w:val="none" w:sz="0" w:space="0" w:color="auto"/>
                    <w:bottom w:val="none" w:sz="0" w:space="0" w:color="auto"/>
                    <w:right w:val="none" w:sz="0" w:space="0" w:color="auto"/>
                  </w:divBdr>
                  <w:divsChild>
                    <w:div w:id="1704750658">
                      <w:marLeft w:val="0"/>
                      <w:marRight w:val="0"/>
                      <w:marTop w:val="0"/>
                      <w:marBottom w:val="0"/>
                      <w:divBdr>
                        <w:top w:val="none" w:sz="0" w:space="0" w:color="auto"/>
                        <w:left w:val="none" w:sz="0" w:space="0" w:color="auto"/>
                        <w:bottom w:val="none" w:sz="0" w:space="0" w:color="auto"/>
                        <w:right w:val="none" w:sz="0" w:space="0" w:color="auto"/>
                      </w:divBdr>
                    </w:div>
                  </w:divsChild>
                </w:div>
                <w:div w:id="1964379607">
                  <w:marLeft w:val="0"/>
                  <w:marRight w:val="0"/>
                  <w:marTop w:val="0"/>
                  <w:marBottom w:val="0"/>
                  <w:divBdr>
                    <w:top w:val="none" w:sz="0" w:space="0" w:color="auto"/>
                    <w:left w:val="none" w:sz="0" w:space="0" w:color="auto"/>
                    <w:bottom w:val="none" w:sz="0" w:space="0" w:color="auto"/>
                    <w:right w:val="none" w:sz="0" w:space="0" w:color="auto"/>
                  </w:divBdr>
                  <w:divsChild>
                    <w:div w:id="1343510937">
                      <w:marLeft w:val="0"/>
                      <w:marRight w:val="0"/>
                      <w:marTop w:val="0"/>
                      <w:marBottom w:val="0"/>
                      <w:divBdr>
                        <w:top w:val="none" w:sz="0" w:space="0" w:color="auto"/>
                        <w:left w:val="none" w:sz="0" w:space="0" w:color="auto"/>
                        <w:bottom w:val="none" w:sz="0" w:space="0" w:color="auto"/>
                        <w:right w:val="none" w:sz="0" w:space="0" w:color="auto"/>
                      </w:divBdr>
                    </w:div>
                  </w:divsChild>
                </w:div>
                <w:div w:id="1990359703">
                  <w:marLeft w:val="0"/>
                  <w:marRight w:val="0"/>
                  <w:marTop w:val="0"/>
                  <w:marBottom w:val="0"/>
                  <w:divBdr>
                    <w:top w:val="none" w:sz="0" w:space="0" w:color="auto"/>
                    <w:left w:val="none" w:sz="0" w:space="0" w:color="auto"/>
                    <w:bottom w:val="none" w:sz="0" w:space="0" w:color="auto"/>
                    <w:right w:val="none" w:sz="0" w:space="0" w:color="auto"/>
                  </w:divBdr>
                  <w:divsChild>
                    <w:div w:id="639000585">
                      <w:marLeft w:val="0"/>
                      <w:marRight w:val="0"/>
                      <w:marTop w:val="0"/>
                      <w:marBottom w:val="0"/>
                      <w:divBdr>
                        <w:top w:val="none" w:sz="0" w:space="0" w:color="auto"/>
                        <w:left w:val="none" w:sz="0" w:space="0" w:color="auto"/>
                        <w:bottom w:val="none" w:sz="0" w:space="0" w:color="auto"/>
                        <w:right w:val="none" w:sz="0" w:space="0" w:color="auto"/>
                      </w:divBdr>
                    </w:div>
                    <w:div w:id="1300302361">
                      <w:marLeft w:val="0"/>
                      <w:marRight w:val="0"/>
                      <w:marTop w:val="0"/>
                      <w:marBottom w:val="0"/>
                      <w:divBdr>
                        <w:top w:val="none" w:sz="0" w:space="0" w:color="auto"/>
                        <w:left w:val="none" w:sz="0" w:space="0" w:color="auto"/>
                        <w:bottom w:val="none" w:sz="0" w:space="0" w:color="auto"/>
                        <w:right w:val="none" w:sz="0" w:space="0" w:color="auto"/>
                      </w:divBdr>
                    </w:div>
                  </w:divsChild>
                </w:div>
                <w:div w:id="2022193769">
                  <w:marLeft w:val="0"/>
                  <w:marRight w:val="0"/>
                  <w:marTop w:val="0"/>
                  <w:marBottom w:val="0"/>
                  <w:divBdr>
                    <w:top w:val="none" w:sz="0" w:space="0" w:color="auto"/>
                    <w:left w:val="none" w:sz="0" w:space="0" w:color="auto"/>
                    <w:bottom w:val="none" w:sz="0" w:space="0" w:color="auto"/>
                    <w:right w:val="none" w:sz="0" w:space="0" w:color="auto"/>
                  </w:divBdr>
                  <w:divsChild>
                    <w:div w:id="1802571703">
                      <w:marLeft w:val="0"/>
                      <w:marRight w:val="0"/>
                      <w:marTop w:val="0"/>
                      <w:marBottom w:val="0"/>
                      <w:divBdr>
                        <w:top w:val="none" w:sz="0" w:space="0" w:color="auto"/>
                        <w:left w:val="none" w:sz="0" w:space="0" w:color="auto"/>
                        <w:bottom w:val="none" w:sz="0" w:space="0" w:color="auto"/>
                        <w:right w:val="none" w:sz="0" w:space="0" w:color="auto"/>
                      </w:divBdr>
                    </w:div>
                  </w:divsChild>
                </w:div>
                <w:div w:id="2022732686">
                  <w:marLeft w:val="0"/>
                  <w:marRight w:val="0"/>
                  <w:marTop w:val="0"/>
                  <w:marBottom w:val="0"/>
                  <w:divBdr>
                    <w:top w:val="none" w:sz="0" w:space="0" w:color="auto"/>
                    <w:left w:val="none" w:sz="0" w:space="0" w:color="auto"/>
                    <w:bottom w:val="none" w:sz="0" w:space="0" w:color="auto"/>
                    <w:right w:val="none" w:sz="0" w:space="0" w:color="auto"/>
                  </w:divBdr>
                  <w:divsChild>
                    <w:div w:id="1709600382">
                      <w:marLeft w:val="0"/>
                      <w:marRight w:val="0"/>
                      <w:marTop w:val="0"/>
                      <w:marBottom w:val="0"/>
                      <w:divBdr>
                        <w:top w:val="none" w:sz="0" w:space="0" w:color="auto"/>
                        <w:left w:val="none" w:sz="0" w:space="0" w:color="auto"/>
                        <w:bottom w:val="none" w:sz="0" w:space="0" w:color="auto"/>
                        <w:right w:val="none" w:sz="0" w:space="0" w:color="auto"/>
                      </w:divBdr>
                    </w:div>
                  </w:divsChild>
                </w:div>
                <w:div w:id="2022927613">
                  <w:marLeft w:val="0"/>
                  <w:marRight w:val="0"/>
                  <w:marTop w:val="0"/>
                  <w:marBottom w:val="0"/>
                  <w:divBdr>
                    <w:top w:val="none" w:sz="0" w:space="0" w:color="auto"/>
                    <w:left w:val="none" w:sz="0" w:space="0" w:color="auto"/>
                    <w:bottom w:val="none" w:sz="0" w:space="0" w:color="auto"/>
                    <w:right w:val="none" w:sz="0" w:space="0" w:color="auto"/>
                  </w:divBdr>
                  <w:divsChild>
                    <w:div w:id="2085909255">
                      <w:marLeft w:val="0"/>
                      <w:marRight w:val="0"/>
                      <w:marTop w:val="0"/>
                      <w:marBottom w:val="0"/>
                      <w:divBdr>
                        <w:top w:val="none" w:sz="0" w:space="0" w:color="auto"/>
                        <w:left w:val="none" w:sz="0" w:space="0" w:color="auto"/>
                        <w:bottom w:val="none" w:sz="0" w:space="0" w:color="auto"/>
                        <w:right w:val="none" w:sz="0" w:space="0" w:color="auto"/>
                      </w:divBdr>
                    </w:div>
                  </w:divsChild>
                </w:div>
                <w:div w:id="2026128364">
                  <w:marLeft w:val="0"/>
                  <w:marRight w:val="0"/>
                  <w:marTop w:val="0"/>
                  <w:marBottom w:val="0"/>
                  <w:divBdr>
                    <w:top w:val="none" w:sz="0" w:space="0" w:color="auto"/>
                    <w:left w:val="none" w:sz="0" w:space="0" w:color="auto"/>
                    <w:bottom w:val="none" w:sz="0" w:space="0" w:color="auto"/>
                    <w:right w:val="none" w:sz="0" w:space="0" w:color="auto"/>
                  </w:divBdr>
                  <w:divsChild>
                    <w:div w:id="762577853">
                      <w:marLeft w:val="0"/>
                      <w:marRight w:val="0"/>
                      <w:marTop w:val="0"/>
                      <w:marBottom w:val="0"/>
                      <w:divBdr>
                        <w:top w:val="none" w:sz="0" w:space="0" w:color="auto"/>
                        <w:left w:val="none" w:sz="0" w:space="0" w:color="auto"/>
                        <w:bottom w:val="none" w:sz="0" w:space="0" w:color="auto"/>
                        <w:right w:val="none" w:sz="0" w:space="0" w:color="auto"/>
                      </w:divBdr>
                    </w:div>
                  </w:divsChild>
                </w:div>
                <w:div w:id="2027632460">
                  <w:marLeft w:val="0"/>
                  <w:marRight w:val="0"/>
                  <w:marTop w:val="0"/>
                  <w:marBottom w:val="0"/>
                  <w:divBdr>
                    <w:top w:val="none" w:sz="0" w:space="0" w:color="auto"/>
                    <w:left w:val="none" w:sz="0" w:space="0" w:color="auto"/>
                    <w:bottom w:val="none" w:sz="0" w:space="0" w:color="auto"/>
                    <w:right w:val="none" w:sz="0" w:space="0" w:color="auto"/>
                  </w:divBdr>
                  <w:divsChild>
                    <w:div w:id="86854731">
                      <w:marLeft w:val="0"/>
                      <w:marRight w:val="0"/>
                      <w:marTop w:val="0"/>
                      <w:marBottom w:val="0"/>
                      <w:divBdr>
                        <w:top w:val="none" w:sz="0" w:space="0" w:color="auto"/>
                        <w:left w:val="none" w:sz="0" w:space="0" w:color="auto"/>
                        <w:bottom w:val="none" w:sz="0" w:space="0" w:color="auto"/>
                        <w:right w:val="none" w:sz="0" w:space="0" w:color="auto"/>
                      </w:divBdr>
                    </w:div>
                  </w:divsChild>
                </w:div>
                <w:div w:id="2034961715">
                  <w:marLeft w:val="0"/>
                  <w:marRight w:val="0"/>
                  <w:marTop w:val="0"/>
                  <w:marBottom w:val="0"/>
                  <w:divBdr>
                    <w:top w:val="none" w:sz="0" w:space="0" w:color="auto"/>
                    <w:left w:val="none" w:sz="0" w:space="0" w:color="auto"/>
                    <w:bottom w:val="none" w:sz="0" w:space="0" w:color="auto"/>
                    <w:right w:val="none" w:sz="0" w:space="0" w:color="auto"/>
                  </w:divBdr>
                  <w:divsChild>
                    <w:div w:id="46221651">
                      <w:marLeft w:val="0"/>
                      <w:marRight w:val="0"/>
                      <w:marTop w:val="0"/>
                      <w:marBottom w:val="0"/>
                      <w:divBdr>
                        <w:top w:val="none" w:sz="0" w:space="0" w:color="auto"/>
                        <w:left w:val="none" w:sz="0" w:space="0" w:color="auto"/>
                        <w:bottom w:val="none" w:sz="0" w:space="0" w:color="auto"/>
                        <w:right w:val="none" w:sz="0" w:space="0" w:color="auto"/>
                      </w:divBdr>
                    </w:div>
                    <w:div w:id="396054290">
                      <w:marLeft w:val="0"/>
                      <w:marRight w:val="0"/>
                      <w:marTop w:val="0"/>
                      <w:marBottom w:val="0"/>
                      <w:divBdr>
                        <w:top w:val="none" w:sz="0" w:space="0" w:color="auto"/>
                        <w:left w:val="none" w:sz="0" w:space="0" w:color="auto"/>
                        <w:bottom w:val="none" w:sz="0" w:space="0" w:color="auto"/>
                        <w:right w:val="none" w:sz="0" w:space="0" w:color="auto"/>
                      </w:divBdr>
                    </w:div>
                  </w:divsChild>
                </w:div>
                <w:div w:id="2038003448">
                  <w:marLeft w:val="0"/>
                  <w:marRight w:val="0"/>
                  <w:marTop w:val="0"/>
                  <w:marBottom w:val="0"/>
                  <w:divBdr>
                    <w:top w:val="none" w:sz="0" w:space="0" w:color="auto"/>
                    <w:left w:val="none" w:sz="0" w:space="0" w:color="auto"/>
                    <w:bottom w:val="none" w:sz="0" w:space="0" w:color="auto"/>
                    <w:right w:val="none" w:sz="0" w:space="0" w:color="auto"/>
                  </w:divBdr>
                  <w:divsChild>
                    <w:div w:id="1343167436">
                      <w:marLeft w:val="0"/>
                      <w:marRight w:val="0"/>
                      <w:marTop w:val="0"/>
                      <w:marBottom w:val="0"/>
                      <w:divBdr>
                        <w:top w:val="none" w:sz="0" w:space="0" w:color="auto"/>
                        <w:left w:val="none" w:sz="0" w:space="0" w:color="auto"/>
                        <w:bottom w:val="none" w:sz="0" w:space="0" w:color="auto"/>
                        <w:right w:val="none" w:sz="0" w:space="0" w:color="auto"/>
                      </w:divBdr>
                    </w:div>
                  </w:divsChild>
                </w:div>
                <w:div w:id="2040623173">
                  <w:marLeft w:val="0"/>
                  <w:marRight w:val="0"/>
                  <w:marTop w:val="0"/>
                  <w:marBottom w:val="0"/>
                  <w:divBdr>
                    <w:top w:val="none" w:sz="0" w:space="0" w:color="auto"/>
                    <w:left w:val="none" w:sz="0" w:space="0" w:color="auto"/>
                    <w:bottom w:val="none" w:sz="0" w:space="0" w:color="auto"/>
                    <w:right w:val="none" w:sz="0" w:space="0" w:color="auto"/>
                  </w:divBdr>
                  <w:divsChild>
                    <w:div w:id="1365059647">
                      <w:marLeft w:val="0"/>
                      <w:marRight w:val="0"/>
                      <w:marTop w:val="0"/>
                      <w:marBottom w:val="0"/>
                      <w:divBdr>
                        <w:top w:val="none" w:sz="0" w:space="0" w:color="auto"/>
                        <w:left w:val="none" w:sz="0" w:space="0" w:color="auto"/>
                        <w:bottom w:val="none" w:sz="0" w:space="0" w:color="auto"/>
                        <w:right w:val="none" w:sz="0" w:space="0" w:color="auto"/>
                      </w:divBdr>
                    </w:div>
                  </w:divsChild>
                </w:div>
                <w:div w:id="2047370892">
                  <w:marLeft w:val="0"/>
                  <w:marRight w:val="0"/>
                  <w:marTop w:val="0"/>
                  <w:marBottom w:val="0"/>
                  <w:divBdr>
                    <w:top w:val="none" w:sz="0" w:space="0" w:color="auto"/>
                    <w:left w:val="none" w:sz="0" w:space="0" w:color="auto"/>
                    <w:bottom w:val="none" w:sz="0" w:space="0" w:color="auto"/>
                    <w:right w:val="none" w:sz="0" w:space="0" w:color="auto"/>
                  </w:divBdr>
                  <w:divsChild>
                    <w:div w:id="1514807982">
                      <w:marLeft w:val="0"/>
                      <w:marRight w:val="0"/>
                      <w:marTop w:val="0"/>
                      <w:marBottom w:val="0"/>
                      <w:divBdr>
                        <w:top w:val="none" w:sz="0" w:space="0" w:color="auto"/>
                        <w:left w:val="none" w:sz="0" w:space="0" w:color="auto"/>
                        <w:bottom w:val="none" w:sz="0" w:space="0" w:color="auto"/>
                        <w:right w:val="none" w:sz="0" w:space="0" w:color="auto"/>
                      </w:divBdr>
                    </w:div>
                  </w:divsChild>
                </w:div>
                <w:div w:id="2053266504">
                  <w:marLeft w:val="0"/>
                  <w:marRight w:val="0"/>
                  <w:marTop w:val="0"/>
                  <w:marBottom w:val="0"/>
                  <w:divBdr>
                    <w:top w:val="none" w:sz="0" w:space="0" w:color="auto"/>
                    <w:left w:val="none" w:sz="0" w:space="0" w:color="auto"/>
                    <w:bottom w:val="none" w:sz="0" w:space="0" w:color="auto"/>
                    <w:right w:val="none" w:sz="0" w:space="0" w:color="auto"/>
                  </w:divBdr>
                  <w:divsChild>
                    <w:div w:id="371419483">
                      <w:marLeft w:val="0"/>
                      <w:marRight w:val="0"/>
                      <w:marTop w:val="0"/>
                      <w:marBottom w:val="0"/>
                      <w:divBdr>
                        <w:top w:val="none" w:sz="0" w:space="0" w:color="auto"/>
                        <w:left w:val="none" w:sz="0" w:space="0" w:color="auto"/>
                        <w:bottom w:val="none" w:sz="0" w:space="0" w:color="auto"/>
                        <w:right w:val="none" w:sz="0" w:space="0" w:color="auto"/>
                      </w:divBdr>
                    </w:div>
                  </w:divsChild>
                </w:div>
                <w:div w:id="2062055334">
                  <w:marLeft w:val="0"/>
                  <w:marRight w:val="0"/>
                  <w:marTop w:val="0"/>
                  <w:marBottom w:val="0"/>
                  <w:divBdr>
                    <w:top w:val="none" w:sz="0" w:space="0" w:color="auto"/>
                    <w:left w:val="none" w:sz="0" w:space="0" w:color="auto"/>
                    <w:bottom w:val="none" w:sz="0" w:space="0" w:color="auto"/>
                    <w:right w:val="none" w:sz="0" w:space="0" w:color="auto"/>
                  </w:divBdr>
                  <w:divsChild>
                    <w:div w:id="227421364">
                      <w:marLeft w:val="0"/>
                      <w:marRight w:val="0"/>
                      <w:marTop w:val="0"/>
                      <w:marBottom w:val="0"/>
                      <w:divBdr>
                        <w:top w:val="none" w:sz="0" w:space="0" w:color="auto"/>
                        <w:left w:val="none" w:sz="0" w:space="0" w:color="auto"/>
                        <w:bottom w:val="none" w:sz="0" w:space="0" w:color="auto"/>
                        <w:right w:val="none" w:sz="0" w:space="0" w:color="auto"/>
                      </w:divBdr>
                    </w:div>
                  </w:divsChild>
                </w:div>
                <w:div w:id="2080202579">
                  <w:marLeft w:val="0"/>
                  <w:marRight w:val="0"/>
                  <w:marTop w:val="0"/>
                  <w:marBottom w:val="0"/>
                  <w:divBdr>
                    <w:top w:val="none" w:sz="0" w:space="0" w:color="auto"/>
                    <w:left w:val="none" w:sz="0" w:space="0" w:color="auto"/>
                    <w:bottom w:val="none" w:sz="0" w:space="0" w:color="auto"/>
                    <w:right w:val="none" w:sz="0" w:space="0" w:color="auto"/>
                  </w:divBdr>
                  <w:divsChild>
                    <w:div w:id="598222286">
                      <w:marLeft w:val="0"/>
                      <w:marRight w:val="0"/>
                      <w:marTop w:val="0"/>
                      <w:marBottom w:val="0"/>
                      <w:divBdr>
                        <w:top w:val="none" w:sz="0" w:space="0" w:color="auto"/>
                        <w:left w:val="none" w:sz="0" w:space="0" w:color="auto"/>
                        <w:bottom w:val="none" w:sz="0" w:space="0" w:color="auto"/>
                        <w:right w:val="none" w:sz="0" w:space="0" w:color="auto"/>
                      </w:divBdr>
                    </w:div>
                    <w:div w:id="1657804708">
                      <w:marLeft w:val="0"/>
                      <w:marRight w:val="0"/>
                      <w:marTop w:val="0"/>
                      <w:marBottom w:val="0"/>
                      <w:divBdr>
                        <w:top w:val="none" w:sz="0" w:space="0" w:color="auto"/>
                        <w:left w:val="none" w:sz="0" w:space="0" w:color="auto"/>
                        <w:bottom w:val="none" w:sz="0" w:space="0" w:color="auto"/>
                        <w:right w:val="none" w:sz="0" w:space="0" w:color="auto"/>
                      </w:divBdr>
                    </w:div>
                  </w:divsChild>
                </w:div>
                <w:div w:id="2095667952">
                  <w:marLeft w:val="0"/>
                  <w:marRight w:val="0"/>
                  <w:marTop w:val="0"/>
                  <w:marBottom w:val="0"/>
                  <w:divBdr>
                    <w:top w:val="none" w:sz="0" w:space="0" w:color="auto"/>
                    <w:left w:val="none" w:sz="0" w:space="0" w:color="auto"/>
                    <w:bottom w:val="none" w:sz="0" w:space="0" w:color="auto"/>
                    <w:right w:val="none" w:sz="0" w:space="0" w:color="auto"/>
                  </w:divBdr>
                  <w:divsChild>
                    <w:div w:id="252402944">
                      <w:marLeft w:val="0"/>
                      <w:marRight w:val="0"/>
                      <w:marTop w:val="0"/>
                      <w:marBottom w:val="0"/>
                      <w:divBdr>
                        <w:top w:val="none" w:sz="0" w:space="0" w:color="auto"/>
                        <w:left w:val="none" w:sz="0" w:space="0" w:color="auto"/>
                        <w:bottom w:val="none" w:sz="0" w:space="0" w:color="auto"/>
                        <w:right w:val="none" w:sz="0" w:space="0" w:color="auto"/>
                      </w:divBdr>
                    </w:div>
                  </w:divsChild>
                </w:div>
                <w:div w:id="2098748086">
                  <w:marLeft w:val="0"/>
                  <w:marRight w:val="0"/>
                  <w:marTop w:val="0"/>
                  <w:marBottom w:val="0"/>
                  <w:divBdr>
                    <w:top w:val="none" w:sz="0" w:space="0" w:color="auto"/>
                    <w:left w:val="none" w:sz="0" w:space="0" w:color="auto"/>
                    <w:bottom w:val="none" w:sz="0" w:space="0" w:color="auto"/>
                    <w:right w:val="none" w:sz="0" w:space="0" w:color="auto"/>
                  </w:divBdr>
                  <w:divsChild>
                    <w:div w:id="598410330">
                      <w:marLeft w:val="0"/>
                      <w:marRight w:val="0"/>
                      <w:marTop w:val="0"/>
                      <w:marBottom w:val="0"/>
                      <w:divBdr>
                        <w:top w:val="none" w:sz="0" w:space="0" w:color="auto"/>
                        <w:left w:val="none" w:sz="0" w:space="0" w:color="auto"/>
                        <w:bottom w:val="none" w:sz="0" w:space="0" w:color="auto"/>
                        <w:right w:val="none" w:sz="0" w:space="0" w:color="auto"/>
                      </w:divBdr>
                    </w:div>
                  </w:divsChild>
                </w:div>
                <w:div w:id="2110814696">
                  <w:marLeft w:val="0"/>
                  <w:marRight w:val="0"/>
                  <w:marTop w:val="0"/>
                  <w:marBottom w:val="0"/>
                  <w:divBdr>
                    <w:top w:val="none" w:sz="0" w:space="0" w:color="auto"/>
                    <w:left w:val="none" w:sz="0" w:space="0" w:color="auto"/>
                    <w:bottom w:val="none" w:sz="0" w:space="0" w:color="auto"/>
                    <w:right w:val="none" w:sz="0" w:space="0" w:color="auto"/>
                  </w:divBdr>
                  <w:divsChild>
                    <w:div w:id="1156842666">
                      <w:marLeft w:val="0"/>
                      <w:marRight w:val="0"/>
                      <w:marTop w:val="0"/>
                      <w:marBottom w:val="0"/>
                      <w:divBdr>
                        <w:top w:val="none" w:sz="0" w:space="0" w:color="auto"/>
                        <w:left w:val="none" w:sz="0" w:space="0" w:color="auto"/>
                        <w:bottom w:val="none" w:sz="0" w:space="0" w:color="auto"/>
                        <w:right w:val="none" w:sz="0" w:space="0" w:color="auto"/>
                      </w:divBdr>
                    </w:div>
                  </w:divsChild>
                </w:div>
                <w:div w:id="2112626337">
                  <w:marLeft w:val="0"/>
                  <w:marRight w:val="0"/>
                  <w:marTop w:val="0"/>
                  <w:marBottom w:val="0"/>
                  <w:divBdr>
                    <w:top w:val="none" w:sz="0" w:space="0" w:color="auto"/>
                    <w:left w:val="none" w:sz="0" w:space="0" w:color="auto"/>
                    <w:bottom w:val="none" w:sz="0" w:space="0" w:color="auto"/>
                    <w:right w:val="none" w:sz="0" w:space="0" w:color="auto"/>
                  </w:divBdr>
                  <w:divsChild>
                    <w:div w:id="78992653">
                      <w:marLeft w:val="0"/>
                      <w:marRight w:val="0"/>
                      <w:marTop w:val="0"/>
                      <w:marBottom w:val="0"/>
                      <w:divBdr>
                        <w:top w:val="none" w:sz="0" w:space="0" w:color="auto"/>
                        <w:left w:val="none" w:sz="0" w:space="0" w:color="auto"/>
                        <w:bottom w:val="none" w:sz="0" w:space="0" w:color="auto"/>
                        <w:right w:val="none" w:sz="0" w:space="0" w:color="auto"/>
                      </w:divBdr>
                    </w:div>
                  </w:divsChild>
                </w:div>
                <w:div w:id="2113162053">
                  <w:marLeft w:val="0"/>
                  <w:marRight w:val="0"/>
                  <w:marTop w:val="0"/>
                  <w:marBottom w:val="0"/>
                  <w:divBdr>
                    <w:top w:val="none" w:sz="0" w:space="0" w:color="auto"/>
                    <w:left w:val="none" w:sz="0" w:space="0" w:color="auto"/>
                    <w:bottom w:val="none" w:sz="0" w:space="0" w:color="auto"/>
                    <w:right w:val="none" w:sz="0" w:space="0" w:color="auto"/>
                  </w:divBdr>
                  <w:divsChild>
                    <w:div w:id="2785185">
                      <w:marLeft w:val="0"/>
                      <w:marRight w:val="0"/>
                      <w:marTop w:val="0"/>
                      <w:marBottom w:val="0"/>
                      <w:divBdr>
                        <w:top w:val="none" w:sz="0" w:space="0" w:color="auto"/>
                        <w:left w:val="none" w:sz="0" w:space="0" w:color="auto"/>
                        <w:bottom w:val="none" w:sz="0" w:space="0" w:color="auto"/>
                        <w:right w:val="none" w:sz="0" w:space="0" w:color="auto"/>
                      </w:divBdr>
                    </w:div>
                  </w:divsChild>
                </w:div>
                <w:div w:id="2113895008">
                  <w:marLeft w:val="0"/>
                  <w:marRight w:val="0"/>
                  <w:marTop w:val="0"/>
                  <w:marBottom w:val="0"/>
                  <w:divBdr>
                    <w:top w:val="none" w:sz="0" w:space="0" w:color="auto"/>
                    <w:left w:val="none" w:sz="0" w:space="0" w:color="auto"/>
                    <w:bottom w:val="none" w:sz="0" w:space="0" w:color="auto"/>
                    <w:right w:val="none" w:sz="0" w:space="0" w:color="auto"/>
                  </w:divBdr>
                  <w:divsChild>
                    <w:div w:id="30228618">
                      <w:marLeft w:val="0"/>
                      <w:marRight w:val="0"/>
                      <w:marTop w:val="0"/>
                      <w:marBottom w:val="0"/>
                      <w:divBdr>
                        <w:top w:val="none" w:sz="0" w:space="0" w:color="auto"/>
                        <w:left w:val="none" w:sz="0" w:space="0" w:color="auto"/>
                        <w:bottom w:val="none" w:sz="0" w:space="0" w:color="auto"/>
                        <w:right w:val="none" w:sz="0" w:space="0" w:color="auto"/>
                      </w:divBdr>
                    </w:div>
                  </w:divsChild>
                </w:div>
                <w:div w:id="2116750506">
                  <w:marLeft w:val="0"/>
                  <w:marRight w:val="0"/>
                  <w:marTop w:val="0"/>
                  <w:marBottom w:val="0"/>
                  <w:divBdr>
                    <w:top w:val="none" w:sz="0" w:space="0" w:color="auto"/>
                    <w:left w:val="none" w:sz="0" w:space="0" w:color="auto"/>
                    <w:bottom w:val="none" w:sz="0" w:space="0" w:color="auto"/>
                    <w:right w:val="none" w:sz="0" w:space="0" w:color="auto"/>
                  </w:divBdr>
                  <w:divsChild>
                    <w:div w:id="1497039585">
                      <w:marLeft w:val="0"/>
                      <w:marRight w:val="0"/>
                      <w:marTop w:val="0"/>
                      <w:marBottom w:val="0"/>
                      <w:divBdr>
                        <w:top w:val="none" w:sz="0" w:space="0" w:color="auto"/>
                        <w:left w:val="none" w:sz="0" w:space="0" w:color="auto"/>
                        <w:bottom w:val="none" w:sz="0" w:space="0" w:color="auto"/>
                        <w:right w:val="none" w:sz="0" w:space="0" w:color="auto"/>
                      </w:divBdr>
                    </w:div>
                  </w:divsChild>
                </w:div>
                <w:div w:id="2133866732">
                  <w:marLeft w:val="0"/>
                  <w:marRight w:val="0"/>
                  <w:marTop w:val="0"/>
                  <w:marBottom w:val="0"/>
                  <w:divBdr>
                    <w:top w:val="none" w:sz="0" w:space="0" w:color="auto"/>
                    <w:left w:val="none" w:sz="0" w:space="0" w:color="auto"/>
                    <w:bottom w:val="none" w:sz="0" w:space="0" w:color="auto"/>
                    <w:right w:val="none" w:sz="0" w:space="0" w:color="auto"/>
                  </w:divBdr>
                  <w:divsChild>
                    <w:div w:id="1890456477">
                      <w:marLeft w:val="0"/>
                      <w:marRight w:val="0"/>
                      <w:marTop w:val="0"/>
                      <w:marBottom w:val="0"/>
                      <w:divBdr>
                        <w:top w:val="none" w:sz="0" w:space="0" w:color="auto"/>
                        <w:left w:val="none" w:sz="0" w:space="0" w:color="auto"/>
                        <w:bottom w:val="none" w:sz="0" w:space="0" w:color="auto"/>
                        <w:right w:val="none" w:sz="0" w:space="0" w:color="auto"/>
                      </w:divBdr>
                    </w:div>
                  </w:divsChild>
                </w:div>
                <w:div w:id="2139370566">
                  <w:marLeft w:val="0"/>
                  <w:marRight w:val="0"/>
                  <w:marTop w:val="0"/>
                  <w:marBottom w:val="0"/>
                  <w:divBdr>
                    <w:top w:val="none" w:sz="0" w:space="0" w:color="auto"/>
                    <w:left w:val="none" w:sz="0" w:space="0" w:color="auto"/>
                    <w:bottom w:val="none" w:sz="0" w:space="0" w:color="auto"/>
                    <w:right w:val="none" w:sz="0" w:space="0" w:color="auto"/>
                  </w:divBdr>
                  <w:divsChild>
                    <w:div w:id="1850219061">
                      <w:marLeft w:val="0"/>
                      <w:marRight w:val="0"/>
                      <w:marTop w:val="0"/>
                      <w:marBottom w:val="0"/>
                      <w:divBdr>
                        <w:top w:val="none" w:sz="0" w:space="0" w:color="auto"/>
                        <w:left w:val="none" w:sz="0" w:space="0" w:color="auto"/>
                        <w:bottom w:val="none" w:sz="0" w:space="0" w:color="auto"/>
                        <w:right w:val="none" w:sz="0" w:space="0" w:color="auto"/>
                      </w:divBdr>
                    </w:div>
                  </w:divsChild>
                </w:div>
                <w:div w:id="2139833704">
                  <w:marLeft w:val="0"/>
                  <w:marRight w:val="0"/>
                  <w:marTop w:val="0"/>
                  <w:marBottom w:val="0"/>
                  <w:divBdr>
                    <w:top w:val="none" w:sz="0" w:space="0" w:color="auto"/>
                    <w:left w:val="none" w:sz="0" w:space="0" w:color="auto"/>
                    <w:bottom w:val="none" w:sz="0" w:space="0" w:color="auto"/>
                    <w:right w:val="none" w:sz="0" w:space="0" w:color="auto"/>
                  </w:divBdr>
                  <w:divsChild>
                    <w:div w:id="747272379">
                      <w:marLeft w:val="0"/>
                      <w:marRight w:val="0"/>
                      <w:marTop w:val="0"/>
                      <w:marBottom w:val="0"/>
                      <w:divBdr>
                        <w:top w:val="none" w:sz="0" w:space="0" w:color="auto"/>
                        <w:left w:val="none" w:sz="0" w:space="0" w:color="auto"/>
                        <w:bottom w:val="none" w:sz="0" w:space="0" w:color="auto"/>
                        <w:right w:val="none" w:sz="0" w:space="0" w:color="auto"/>
                      </w:divBdr>
                    </w:div>
                    <w:div w:id="1133139464">
                      <w:marLeft w:val="0"/>
                      <w:marRight w:val="0"/>
                      <w:marTop w:val="0"/>
                      <w:marBottom w:val="0"/>
                      <w:divBdr>
                        <w:top w:val="none" w:sz="0" w:space="0" w:color="auto"/>
                        <w:left w:val="none" w:sz="0" w:space="0" w:color="auto"/>
                        <w:bottom w:val="none" w:sz="0" w:space="0" w:color="auto"/>
                        <w:right w:val="none" w:sz="0" w:space="0" w:color="auto"/>
                      </w:divBdr>
                    </w:div>
                  </w:divsChild>
                </w:div>
                <w:div w:id="2143302834">
                  <w:marLeft w:val="0"/>
                  <w:marRight w:val="0"/>
                  <w:marTop w:val="0"/>
                  <w:marBottom w:val="0"/>
                  <w:divBdr>
                    <w:top w:val="none" w:sz="0" w:space="0" w:color="auto"/>
                    <w:left w:val="none" w:sz="0" w:space="0" w:color="auto"/>
                    <w:bottom w:val="none" w:sz="0" w:space="0" w:color="auto"/>
                    <w:right w:val="none" w:sz="0" w:space="0" w:color="auto"/>
                  </w:divBdr>
                  <w:divsChild>
                    <w:div w:id="123544058">
                      <w:marLeft w:val="0"/>
                      <w:marRight w:val="0"/>
                      <w:marTop w:val="0"/>
                      <w:marBottom w:val="0"/>
                      <w:divBdr>
                        <w:top w:val="none" w:sz="0" w:space="0" w:color="auto"/>
                        <w:left w:val="none" w:sz="0" w:space="0" w:color="auto"/>
                        <w:bottom w:val="none" w:sz="0" w:space="0" w:color="auto"/>
                        <w:right w:val="none" w:sz="0" w:space="0" w:color="auto"/>
                      </w:divBdr>
                    </w:div>
                  </w:divsChild>
                </w:div>
                <w:div w:id="2143838434">
                  <w:marLeft w:val="0"/>
                  <w:marRight w:val="0"/>
                  <w:marTop w:val="0"/>
                  <w:marBottom w:val="0"/>
                  <w:divBdr>
                    <w:top w:val="none" w:sz="0" w:space="0" w:color="auto"/>
                    <w:left w:val="none" w:sz="0" w:space="0" w:color="auto"/>
                    <w:bottom w:val="none" w:sz="0" w:space="0" w:color="auto"/>
                    <w:right w:val="none" w:sz="0" w:space="0" w:color="auto"/>
                  </w:divBdr>
                  <w:divsChild>
                    <w:div w:id="77975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044555">
          <w:marLeft w:val="0"/>
          <w:marRight w:val="0"/>
          <w:marTop w:val="0"/>
          <w:marBottom w:val="0"/>
          <w:divBdr>
            <w:top w:val="none" w:sz="0" w:space="0" w:color="auto"/>
            <w:left w:val="none" w:sz="0" w:space="0" w:color="auto"/>
            <w:bottom w:val="none" w:sz="0" w:space="0" w:color="auto"/>
            <w:right w:val="none" w:sz="0" w:space="0" w:color="auto"/>
          </w:divBdr>
        </w:div>
        <w:div w:id="1577666750">
          <w:marLeft w:val="0"/>
          <w:marRight w:val="0"/>
          <w:marTop w:val="0"/>
          <w:marBottom w:val="0"/>
          <w:divBdr>
            <w:top w:val="none" w:sz="0" w:space="0" w:color="auto"/>
            <w:left w:val="none" w:sz="0" w:space="0" w:color="auto"/>
            <w:bottom w:val="none" w:sz="0" w:space="0" w:color="auto"/>
            <w:right w:val="none" w:sz="0" w:space="0" w:color="auto"/>
          </w:divBdr>
        </w:div>
      </w:divsChild>
    </w:div>
    <w:div w:id="1072385350">
      <w:bodyDiv w:val="1"/>
      <w:marLeft w:val="0"/>
      <w:marRight w:val="0"/>
      <w:marTop w:val="0"/>
      <w:marBottom w:val="0"/>
      <w:divBdr>
        <w:top w:val="none" w:sz="0" w:space="0" w:color="auto"/>
        <w:left w:val="none" w:sz="0" w:space="0" w:color="auto"/>
        <w:bottom w:val="none" w:sz="0" w:space="0" w:color="auto"/>
        <w:right w:val="none" w:sz="0" w:space="0" w:color="auto"/>
      </w:divBdr>
      <w:divsChild>
        <w:div w:id="1693994782">
          <w:marLeft w:val="0"/>
          <w:marRight w:val="0"/>
          <w:marTop w:val="0"/>
          <w:marBottom w:val="0"/>
          <w:divBdr>
            <w:top w:val="none" w:sz="0" w:space="0" w:color="auto"/>
            <w:left w:val="none" w:sz="0" w:space="0" w:color="auto"/>
            <w:bottom w:val="none" w:sz="0" w:space="0" w:color="auto"/>
            <w:right w:val="none" w:sz="0" w:space="0" w:color="auto"/>
          </w:divBdr>
        </w:div>
      </w:divsChild>
    </w:div>
    <w:div w:id="1747917015">
      <w:bodyDiv w:val="1"/>
      <w:marLeft w:val="0"/>
      <w:marRight w:val="0"/>
      <w:marTop w:val="0"/>
      <w:marBottom w:val="0"/>
      <w:divBdr>
        <w:top w:val="none" w:sz="0" w:space="0" w:color="auto"/>
        <w:left w:val="none" w:sz="0" w:space="0" w:color="auto"/>
        <w:bottom w:val="none" w:sz="0" w:space="0" w:color="auto"/>
        <w:right w:val="none" w:sz="0" w:space="0" w:color="auto"/>
      </w:divBdr>
      <w:divsChild>
        <w:div w:id="159928655">
          <w:marLeft w:val="0"/>
          <w:marRight w:val="0"/>
          <w:marTop w:val="0"/>
          <w:marBottom w:val="0"/>
          <w:divBdr>
            <w:top w:val="none" w:sz="0" w:space="0" w:color="auto"/>
            <w:left w:val="none" w:sz="0" w:space="0" w:color="auto"/>
            <w:bottom w:val="none" w:sz="0" w:space="0" w:color="auto"/>
            <w:right w:val="none" w:sz="0" w:space="0" w:color="auto"/>
          </w:divBdr>
          <w:divsChild>
            <w:div w:id="1473215176">
              <w:marLeft w:val="0"/>
              <w:marRight w:val="0"/>
              <w:marTop w:val="0"/>
              <w:marBottom w:val="0"/>
              <w:divBdr>
                <w:top w:val="none" w:sz="0" w:space="0" w:color="auto"/>
                <w:left w:val="none" w:sz="0" w:space="0" w:color="auto"/>
                <w:bottom w:val="none" w:sz="0" w:space="0" w:color="auto"/>
                <w:right w:val="none" w:sz="0" w:space="0" w:color="auto"/>
              </w:divBdr>
            </w:div>
            <w:div w:id="1909263888">
              <w:marLeft w:val="0"/>
              <w:marRight w:val="0"/>
              <w:marTop w:val="0"/>
              <w:marBottom w:val="0"/>
              <w:divBdr>
                <w:top w:val="none" w:sz="0" w:space="0" w:color="auto"/>
                <w:left w:val="none" w:sz="0" w:space="0" w:color="auto"/>
                <w:bottom w:val="none" w:sz="0" w:space="0" w:color="auto"/>
                <w:right w:val="none" w:sz="0" w:space="0" w:color="auto"/>
              </w:divBdr>
            </w:div>
            <w:div w:id="2052487239">
              <w:marLeft w:val="0"/>
              <w:marRight w:val="0"/>
              <w:marTop w:val="0"/>
              <w:marBottom w:val="0"/>
              <w:divBdr>
                <w:top w:val="none" w:sz="0" w:space="0" w:color="auto"/>
                <w:left w:val="none" w:sz="0" w:space="0" w:color="auto"/>
                <w:bottom w:val="none" w:sz="0" w:space="0" w:color="auto"/>
                <w:right w:val="none" w:sz="0" w:space="0" w:color="auto"/>
              </w:divBdr>
            </w:div>
          </w:divsChild>
        </w:div>
        <w:div w:id="1012954757">
          <w:marLeft w:val="0"/>
          <w:marRight w:val="0"/>
          <w:marTop w:val="0"/>
          <w:marBottom w:val="0"/>
          <w:divBdr>
            <w:top w:val="none" w:sz="0" w:space="0" w:color="auto"/>
            <w:left w:val="none" w:sz="0" w:space="0" w:color="auto"/>
            <w:bottom w:val="none" w:sz="0" w:space="0" w:color="auto"/>
            <w:right w:val="none" w:sz="0" w:space="0" w:color="auto"/>
          </w:divBdr>
          <w:divsChild>
            <w:div w:id="341781512">
              <w:marLeft w:val="0"/>
              <w:marRight w:val="0"/>
              <w:marTop w:val="0"/>
              <w:marBottom w:val="0"/>
              <w:divBdr>
                <w:top w:val="none" w:sz="0" w:space="0" w:color="auto"/>
                <w:left w:val="none" w:sz="0" w:space="0" w:color="auto"/>
                <w:bottom w:val="none" w:sz="0" w:space="0" w:color="auto"/>
                <w:right w:val="none" w:sz="0" w:space="0" w:color="auto"/>
              </w:divBdr>
            </w:div>
            <w:div w:id="100994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153335">
      <w:bodyDiv w:val="1"/>
      <w:marLeft w:val="0"/>
      <w:marRight w:val="0"/>
      <w:marTop w:val="0"/>
      <w:marBottom w:val="0"/>
      <w:divBdr>
        <w:top w:val="none" w:sz="0" w:space="0" w:color="auto"/>
        <w:left w:val="none" w:sz="0" w:space="0" w:color="auto"/>
        <w:bottom w:val="none" w:sz="0" w:space="0" w:color="auto"/>
        <w:right w:val="none" w:sz="0" w:space="0" w:color="auto"/>
      </w:divBdr>
    </w:div>
    <w:div w:id="2125271414">
      <w:bodyDiv w:val="1"/>
      <w:marLeft w:val="0"/>
      <w:marRight w:val="0"/>
      <w:marTop w:val="0"/>
      <w:marBottom w:val="0"/>
      <w:divBdr>
        <w:top w:val="none" w:sz="0" w:space="0" w:color="auto"/>
        <w:left w:val="none" w:sz="0" w:space="0" w:color="auto"/>
        <w:bottom w:val="none" w:sz="0" w:space="0" w:color="auto"/>
        <w:right w:val="none" w:sz="0" w:space="0" w:color="auto"/>
      </w:divBdr>
    </w:div>
    <w:div w:id="2142184243">
      <w:bodyDiv w:val="1"/>
      <w:marLeft w:val="0"/>
      <w:marRight w:val="0"/>
      <w:marTop w:val="0"/>
      <w:marBottom w:val="0"/>
      <w:divBdr>
        <w:top w:val="none" w:sz="0" w:space="0" w:color="auto"/>
        <w:left w:val="none" w:sz="0" w:space="0" w:color="auto"/>
        <w:bottom w:val="none" w:sz="0" w:space="0" w:color="auto"/>
        <w:right w:val="none" w:sz="0" w:space="0" w:color="auto"/>
      </w:divBdr>
      <w:divsChild>
        <w:div w:id="759909044">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www.vec.vic.gov.au/" TargetMode="External"/><Relationship Id="rId26"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file:///C:/Users/kieran/VEC%20work/Candidate%20Handbook/legislation.vic.gov.au" TargetMode="External"/><Relationship Id="rId25" Type="http://schemas.openxmlformats.org/officeDocument/2006/relationships/header" Target="header3.xml"/><Relationship Id="rId33"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www.vec.vic.gov.au/files/ballot-draw-helper" TargetMode="External"/><Relationship Id="rId29" Type="http://schemas.openxmlformats.org/officeDocument/2006/relationships/hyperlink" Target="https://www.vcat.vic.gov.a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3.xml"/><Relationship Id="rId32" Type="http://schemas.openxmlformats.org/officeDocument/2006/relationships/header" Target="header8.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footer" Target="footer2.xml"/><Relationship Id="rId28" Type="http://schemas.openxmlformats.org/officeDocument/2006/relationships/header" Target="header6.xm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www.localgovernment.vic.gov.au/council-governance/candidate-training" TargetMode="External"/><Relationship Id="rId31"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eader" Target="header2.xml"/><Relationship Id="rId27" Type="http://schemas.openxmlformats.org/officeDocument/2006/relationships/header" Target="header5.xml"/><Relationship Id="rId30" Type="http://schemas.openxmlformats.org/officeDocument/2006/relationships/image" Target="media/image6.jp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0FE8F3FC1D52041ADCFDCDBCD52C881" ma:contentTypeVersion="12" ma:contentTypeDescription="Create a new document." ma:contentTypeScope="" ma:versionID="5c78b4be7c5de643dd272c2622c558ee">
  <xsd:schema xmlns:xsd="http://www.w3.org/2001/XMLSchema" xmlns:xs="http://www.w3.org/2001/XMLSchema" xmlns:p="http://schemas.microsoft.com/office/2006/metadata/properties" xmlns:ns3="b847b154-0534-4be2-b02f-ac930aef8ae1" xmlns:ns4="e7080d2e-338f-4eb0-b2b8-59848cad63ce" targetNamespace="http://schemas.microsoft.com/office/2006/metadata/properties" ma:root="true" ma:fieldsID="82a77506e5fac8b66c49339c275091c9" ns3:_="" ns4:_="">
    <xsd:import namespace="b847b154-0534-4be2-b02f-ac930aef8ae1"/>
    <xsd:import namespace="e7080d2e-338f-4eb0-b2b8-59848cad63c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DateTaken" minOccurs="0"/>
                <xsd:element ref="ns4:MediaServiceAutoKeyPoints" minOccurs="0"/>
                <xsd:element ref="ns4:MediaServiceKeyPoints"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47b154-0534-4be2-b02f-ac930aef8ae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080d2e-338f-4eb0-b2b8-59848cad63c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C6927E-9A1A-48E1-95E7-F4DFAE9EC5B0}">
  <ds:schemaRefs>
    <ds:schemaRef ds:uri="http://purl.org/dc/elements/1.1/"/>
    <ds:schemaRef ds:uri="http://schemas.microsoft.com/office/2006/metadata/properties"/>
    <ds:schemaRef ds:uri="http://purl.org/dc/terms/"/>
    <ds:schemaRef ds:uri="http://schemas.openxmlformats.org/package/2006/metadata/core-properties"/>
    <ds:schemaRef ds:uri="b847b154-0534-4be2-b02f-ac930aef8ae1"/>
    <ds:schemaRef ds:uri="http://schemas.microsoft.com/office/2006/documentManagement/types"/>
    <ds:schemaRef ds:uri="http://schemas.microsoft.com/office/infopath/2007/PartnerControls"/>
    <ds:schemaRef ds:uri="e7080d2e-338f-4eb0-b2b8-59848cad63ce"/>
    <ds:schemaRef ds:uri="http://www.w3.org/XML/1998/namespace"/>
    <ds:schemaRef ds:uri="http://purl.org/dc/dcmitype/"/>
  </ds:schemaRefs>
</ds:datastoreItem>
</file>

<file path=customXml/itemProps2.xml><?xml version="1.0" encoding="utf-8"?>
<ds:datastoreItem xmlns:ds="http://schemas.openxmlformats.org/officeDocument/2006/customXml" ds:itemID="{D6219627-B766-4D03-B4F9-CA2660BB5040}">
  <ds:schemaRefs>
    <ds:schemaRef ds:uri="http://schemas.microsoft.com/sharepoint/v3/contenttype/forms"/>
  </ds:schemaRefs>
</ds:datastoreItem>
</file>

<file path=customXml/itemProps3.xml><?xml version="1.0" encoding="utf-8"?>
<ds:datastoreItem xmlns:ds="http://schemas.openxmlformats.org/officeDocument/2006/customXml" ds:itemID="{F2006FAB-F8F6-4419-B198-F18721BDAE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47b154-0534-4be2-b02f-ac930aef8ae1"/>
    <ds:schemaRef ds:uri="e7080d2e-338f-4eb0-b2b8-59848cad63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AE63029-00FB-4C1A-AC83-15B89AC8F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20102</Words>
  <Characters>114583</Characters>
  <Application>Microsoft Office Word</Application>
  <DocSecurity>0</DocSecurity>
  <Lines>954</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134417</CharactersWithSpaces>
  <SharedDoc>false</SharedDoc>
  <HLinks>
    <vt:vector size="312" baseType="variant">
      <vt:variant>
        <vt:i4>1376266</vt:i4>
      </vt:variant>
      <vt:variant>
        <vt:i4>297</vt:i4>
      </vt:variant>
      <vt:variant>
        <vt:i4>0</vt:i4>
      </vt:variant>
      <vt:variant>
        <vt:i4>5</vt:i4>
      </vt:variant>
      <vt:variant>
        <vt:lpwstr>https://www.vcat.vic.gov.au/</vt:lpwstr>
      </vt:variant>
      <vt:variant>
        <vt:lpwstr/>
      </vt:variant>
      <vt:variant>
        <vt:i4>2162808</vt:i4>
      </vt:variant>
      <vt:variant>
        <vt:i4>294</vt:i4>
      </vt:variant>
      <vt:variant>
        <vt:i4>0</vt:i4>
      </vt:variant>
      <vt:variant>
        <vt:i4>5</vt:i4>
      </vt:variant>
      <vt:variant>
        <vt:lpwstr>https://www.vec.vic.gov.au/files/ballot-draw-helper</vt:lpwstr>
      </vt:variant>
      <vt:variant>
        <vt:lpwstr/>
      </vt:variant>
      <vt:variant>
        <vt:i4>2621566</vt:i4>
      </vt:variant>
      <vt:variant>
        <vt:i4>291</vt:i4>
      </vt:variant>
      <vt:variant>
        <vt:i4>0</vt:i4>
      </vt:variant>
      <vt:variant>
        <vt:i4>5</vt:i4>
      </vt:variant>
      <vt:variant>
        <vt:lpwstr>http://www.localgovernment.vic.gov.au/council-governance/candidate-training</vt:lpwstr>
      </vt:variant>
      <vt:variant>
        <vt:lpwstr/>
      </vt:variant>
      <vt:variant>
        <vt:i4>7602280</vt:i4>
      </vt:variant>
      <vt:variant>
        <vt:i4>288</vt:i4>
      </vt:variant>
      <vt:variant>
        <vt:i4>0</vt:i4>
      </vt:variant>
      <vt:variant>
        <vt:i4>5</vt:i4>
      </vt:variant>
      <vt:variant>
        <vt:lpwstr>http://www.vec.vic.gov.au/</vt:lpwstr>
      </vt:variant>
      <vt:variant>
        <vt:lpwstr/>
      </vt:variant>
      <vt:variant>
        <vt:i4>3539064</vt:i4>
      </vt:variant>
      <vt:variant>
        <vt:i4>285</vt:i4>
      </vt:variant>
      <vt:variant>
        <vt:i4>0</vt:i4>
      </vt:variant>
      <vt:variant>
        <vt:i4>5</vt:i4>
      </vt:variant>
      <vt:variant>
        <vt:lpwstr>file:///C:/Users/kieran/VEC work/Candidate Handbook/legislation.vic.gov.au</vt:lpwstr>
      </vt:variant>
      <vt:variant>
        <vt:lpwstr/>
      </vt:variant>
      <vt:variant>
        <vt:i4>1966138</vt:i4>
      </vt:variant>
      <vt:variant>
        <vt:i4>278</vt:i4>
      </vt:variant>
      <vt:variant>
        <vt:i4>0</vt:i4>
      </vt:variant>
      <vt:variant>
        <vt:i4>5</vt:i4>
      </vt:variant>
      <vt:variant>
        <vt:lpwstr/>
      </vt:variant>
      <vt:variant>
        <vt:lpwstr>_Toc49857316</vt:lpwstr>
      </vt:variant>
      <vt:variant>
        <vt:i4>1900602</vt:i4>
      </vt:variant>
      <vt:variant>
        <vt:i4>272</vt:i4>
      </vt:variant>
      <vt:variant>
        <vt:i4>0</vt:i4>
      </vt:variant>
      <vt:variant>
        <vt:i4>5</vt:i4>
      </vt:variant>
      <vt:variant>
        <vt:lpwstr/>
      </vt:variant>
      <vt:variant>
        <vt:lpwstr>_Toc49857315</vt:lpwstr>
      </vt:variant>
      <vt:variant>
        <vt:i4>1835066</vt:i4>
      </vt:variant>
      <vt:variant>
        <vt:i4>266</vt:i4>
      </vt:variant>
      <vt:variant>
        <vt:i4>0</vt:i4>
      </vt:variant>
      <vt:variant>
        <vt:i4>5</vt:i4>
      </vt:variant>
      <vt:variant>
        <vt:lpwstr/>
      </vt:variant>
      <vt:variant>
        <vt:lpwstr>_Toc49857314</vt:lpwstr>
      </vt:variant>
      <vt:variant>
        <vt:i4>1769530</vt:i4>
      </vt:variant>
      <vt:variant>
        <vt:i4>260</vt:i4>
      </vt:variant>
      <vt:variant>
        <vt:i4>0</vt:i4>
      </vt:variant>
      <vt:variant>
        <vt:i4>5</vt:i4>
      </vt:variant>
      <vt:variant>
        <vt:lpwstr/>
      </vt:variant>
      <vt:variant>
        <vt:lpwstr>_Toc49857313</vt:lpwstr>
      </vt:variant>
      <vt:variant>
        <vt:i4>1703994</vt:i4>
      </vt:variant>
      <vt:variant>
        <vt:i4>254</vt:i4>
      </vt:variant>
      <vt:variant>
        <vt:i4>0</vt:i4>
      </vt:variant>
      <vt:variant>
        <vt:i4>5</vt:i4>
      </vt:variant>
      <vt:variant>
        <vt:lpwstr/>
      </vt:variant>
      <vt:variant>
        <vt:lpwstr>_Toc49857312</vt:lpwstr>
      </vt:variant>
      <vt:variant>
        <vt:i4>1638458</vt:i4>
      </vt:variant>
      <vt:variant>
        <vt:i4>248</vt:i4>
      </vt:variant>
      <vt:variant>
        <vt:i4>0</vt:i4>
      </vt:variant>
      <vt:variant>
        <vt:i4>5</vt:i4>
      </vt:variant>
      <vt:variant>
        <vt:lpwstr/>
      </vt:variant>
      <vt:variant>
        <vt:lpwstr>_Toc49857311</vt:lpwstr>
      </vt:variant>
      <vt:variant>
        <vt:i4>1572922</vt:i4>
      </vt:variant>
      <vt:variant>
        <vt:i4>242</vt:i4>
      </vt:variant>
      <vt:variant>
        <vt:i4>0</vt:i4>
      </vt:variant>
      <vt:variant>
        <vt:i4>5</vt:i4>
      </vt:variant>
      <vt:variant>
        <vt:lpwstr/>
      </vt:variant>
      <vt:variant>
        <vt:lpwstr>_Toc49857310</vt:lpwstr>
      </vt:variant>
      <vt:variant>
        <vt:i4>1114171</vt:i4>
      </vt:variant>
      <vt:variant>
        <vt:i4>236</vt:i4>
      </vt:variant>
      <vt:variant>
        <vt:i4>0</vt:i4>
      </vt:variant>
      <vt:variant>
        <vt:i4>5</vt:i4>
      </vt:variant>
      <vt:variant>
        <vt:lpwstr/>
      </vt:variant>
      <vt:variant>
        <vt:lpwstr>_Toc49857309</vt:lpwstr>
      </vt:variant>
      <vt:variant>
        <vt:i4>1048635</vt:i4>
      </vt:variant>
      <vt:variant>
        <vt:i4>230</vt:i4>
      </vt:variant>
      <vt:variant>
        <vt:i4>0</vt:i4>
      </vt:variant>
      <vt:variant>
        <vt:i4>5</vt:i4>
      </vt:variant>
      <vt:variant>
        <vt:lpwstr/>
      </vt:variant>
      <vt:variant>
        <vt:lpwstr>_Toc49857308</vt:lpwstr>
      </vt:variant>
      <vt:variant>
        <vt:i4>2031675</vt:i4>
      </vt:variant>
      <vt:variant>
        <vt:i4>224</vt:i4>
      </vt:variant>
      <vt:variant>
        <vt:i4>0</vt:i4>
      </vt:variant>
      <vt:variant>
        <vt:i4>5</vt:i4>
      </vt:variant>
      <vt:variant>
        <vt:lpwstr/>
      </vt:variant>
      <vt:variant>
        <vt:lpwstr>_Toc49857307</vt:lpwstr>
      </vt:variant>
      <vt:variant>
        <vt:i4>1966139</vt:i4>
      </vt:variant>
      <vt:variant>
        <vt:i4>218</vt:i4>
      </vt:variant>
      <vt:variant>
        <vt:i4>0</vt:i4>
      </vt:variant>
      <vt:variant>
        <vt:i4>5</vt:i4>
      </vt:variant>
      <vt:variant>
        <vt:lpwstr/>
      </vt:variant>
      <vt:variant>
        <vt:lpwstr>_Toc49857306</vt:lpwstr>
      </vt:variant>
      <vt:variant>
        <vt:i4>1900603</vt:i4>
      </vt:variant>
      <vt:variant>
        <vt:i4>212</vt:i4>
      </vt:variant>
      <vt:variant>
        <vt:i4>0</vt:i4>
      </vt:variant>
      <vt:variant>
        <vt:i4>5</vt:i4>
      </vt:variant>
      <vt:variant>
        <vt:lpwstr/>
      </vt:variant>
      <vt:variant>
        <vt:lpwstr>_Toc49857305</vt:lpwstr>
      </vt:variant>
      <vt:variant>
        <vt:i4>1835067</vt:i4>
      </vt:variant>
      <vt:variant>
        <vt:i4>206</vt:i4>
      </vt:variant>
      <vt:variant>
        <vt:i4>0</vt:i4>
      </vt:variant>
      <vt:variant>
        <vt:i4>5</vt:i4>
      </vt:variant>
      <vt:variant>
        <vt:lpwstr/>
      </vt:variant>
      <vt:variant>
        <vt:lpwstr>_Toc49857304</vt:lpwstr>
      </vt:variant>
      <vt:variant>
        <vt:i4>1769531</vt:i4>
      </vt:variant>
      <vt:variant>
        <vt:i4>200</vt:i4>
      </vt:variant>
      <vt:variant>
        <vt:i4>0</vt:i4>
      </vt:variant>
      <vt:variant>
        <vt:i4>5</vt:i4>
      </vt:variant>
      <vt:variant>
        <vt:lpwstr/>
      </vt:variant>
      <vt:variant>
        <vt:lpwstr>_Toc49857303</vt:lpwstr>
      </vt:variant>
      <vt:variant>
        <vt:i4>1703995</vt:i4>
      </vt:variant>
      <vt:variant>
        <vt:i4>194</vt:i4>
      </vt:variant>
      <vt:variant>
        <vt:i4>0</vt:i4>
      </vt:variant>
      <vt:variant>
        <vt:i4>5</vt:i4>
      </vt:variant>
      <vt:variant>
        <vt:lpwstr/>
      </vt:variant>
      <vt:variant>
        <vt:lpwstr>_Toc49857302</vt:lpwstr>
      </vt:variant>
      <vt:variant>
        <vt:i4>1638459</vt:i4>
      </vt:variant>
      <vt:variant>
        <vt:i4>188</vt:i4>
      </vt:variant>
      <vt:variant>
        <vt:i4>0</vt:i4>
      </vt:variant>
      <vt:variant>
        <vt:i4>5</vt:i4>
      </vt:variant>
      <vt:variant>
        <vt:lpwstr/>
      </vt:variant>
      <vt:variant>
        <vt:lpwstr>_Toc49857301</vt:lpwstr>
      </vt:variant>
      <vt:variant>
        <vt:i4>1572923</vt:i4>
      </vt:variant>
      <vt:variant>
        <vt:i4>182</vt:i4>
      </vt:variant>
      <vt:variant>
        <vt:i4>0</vt:i4>
      </vt:variant>
      <vt:variant>
        <vt:i4>5</vt:i4>
      </vt:variant>
      <vt:variant>
        <vt:lpwstr/>
      </vt:variant>
      <vt:variant>
        <vt:lpwstr>_Toc49857300</vt:lpwstr>
      </vt:variant>
      <vt:variant>
        <vt:i4>1048626</vt:i4>
      </vt:variant>
      <vt:variant>
        <vt:i4>176</vt:i4>
      </vt:variant>
      <vt:variant>
        <vt:i4>0</vt:i4>
      </vt:variant>
      <vt:variant>
        <vt:i4>5</vt:i4>
      </vt:variant>
      <vt:variant>
        <vt:lpwstr/>
      </vt:variant>
      <vt:variant>
        <vt:lpwstr>_Toc49857299</vt:lpwstr>
      </vt:variant>
      <vt:variant>
        <vt:i4>1114162</vt:i4>
      </vt:variant>
      <vt:variant>
        <vt:i4>170</vt:i4>
      </vt:variant>
      <vt:variant>
        <vt:i4>0</vt:i4>
      </vt:variant>
      <vt:variant>
        <vt:i4>5</vt:i4>
      </vt:variant>
      <vt:variant>
        <vt:lpwstr/>
      </vt:variant>
      <vt:variant>
        <vt:lpwstr>_Toc49857298</vt:lpwstr>
      </vt:variant>
      <vt:variant>
        <vt:i4>1966130</vt:i4>
      </vt:variant>
      <vt:variant>
        <vt:i4>164</vt:i4>
      </vt:variant>
      <vt:variant>
        <vt:i4>0</vt:i4>
      </vt:variant>
      <vt:variant>
        <vt:i4>5</vt:i4>
      </vt:variant>
      <vt:variant>
        <vt:lpwstr/>
      </vt:variant>
      <vt:variant>
        <vt:lpwstr>_Toc49857297</vt:lpwstr>
      </vt:variant>
      <vt:variant>
        <vt:i4>2031666</vt:i4>
      </vt:variant>
      <vt:variant>
        <vt:i4>158</vt:i4>
      </vt:variant>
      <vt:variant>
        <vt:i4>0</vt:i4>
      </vt:variant>
      <vt:variant>
        <vt:i4>5</vt:i4>
      </vt:variant>
      <vt:variant>
        <vt:lpwstr/>
      </vt:variant>
      <vt:variant>
        <vt:lpwstr>_Toc49857296</vt:lpwstr>
      </vt:variant>
      <vt:variant>
        <vt:i4>1835058</vt:i4>
      </vt:variant>
      <vt:variant>
        <vt:i4>152</vt:i4>
      </vt:variant>
      <vt:variant>
        <vt:i4>0</vt:i4>
      </vt:variant>
      <vt:variant>
        <vt:i4>5</vt:i4>
      </vt:variant>
      <vt:variant>
        <vt:lpwstr/>
      </vt:variant>
      <vt:variant>
        <vt:lpwstr>_Toc49857295</vt:lpwstr>
      </vt:variant>
      <vt:variant>
        <vt:i4>1900594</vt:i4>
      </vt:variant>
      <vt:variant>
        <vt:i4>146</vt:i4>
      </vt:variant>
      <vt:variant>
        <vt:i4>0</vt:i4>
      </vt:variant>
      <vt:variant>
        <vt:i4>5</vt:i4>
      </vt:variant>
      <vt:variant>
        <vt:lpwstr/>
      </vt:variant>
      <vt:variant>
        <vt:lpwstr>_Toc49857294</vt:lpwstr>
      </vt:variant>
      <vt:variant>
        <vt:i4>1703986</vt:i4>
      </vt:variant>
      <vt:variant>
        <vt:i4>140</vt:i4>
      </vt:variant>
      <vt:variant>
        <vt:i4>0</vt:i4>
      </vt:variant>
      <vt:variant>
        <vt:i4>5</vt:i4>
      </vt:variant>
      <vt:variant>
        <vt:lpwstr/>
      </vt:variant>
      <vt:variant>
        <vt:lpwstr>_Toc49857293</vt:lpwstr>
      </vt:variant>
      <vt:variant>
        <vt:i4>1769522</vt:i4>
      </vt:variant>
      <vt:variant>
        <vt:i4>134</vt:i4>
      </vt:variant>
      <vt:variant>
        <vt:i4>0</vt:i4>
      </vt:variant>
      <vt:variant>
        <vt:i4>5</vt:i4>
      </vt:variant>
      <vt:variant>
        <vt:lpwstr/>
      </vt:variant>
      <vt:variant>
        <vt:lpwstr>_Toc49857292</vt:lpwstr>
      </vt:variant>
      <vt:variant>
        <vt:i4>1572914</vt:i4>
      </vt:variant>
      <vt:variant>
        <vt:i4>128</vt:i4>
      </vt:variant>
      <vt:variant>
        <vt:i4>0</vt:i4>
      </vt:variant>
      <vt:variant>
        <vt:i4>5</vt:i4>
      </vt:variant>
      <vt:variant>
        <vt:lpwstr/>
      </vt:variant>
      <vt:variant>
        <vt:lpwstr>_Toc49857291</vt:lpwstr>
      </vt:variant>
      <vt:variant>
        <vt:i4>1638450</vt:i4>
      </vt:variant>
      <vt:variant>
        <vt:i4>122</vt:i4>
      </vt:variant>
      <vt:variant>
        <vt:i4>0</vt:i4>
      </vt:variant>
      <vt:variant>
        <vt:i4>5</vt:i4>
      </vt:variant>
      <vt:variant>
        <vt:lpwstr/>
      </vt:variant>
      <vt:variant>
        <vt:lpwstr>_Toc49857290</vt:lpwstr>
      </vt:variant>
      <vt:variant>
        <vt:i4>1048627</vt:i4>
      </vt:variant>
      <vt:variant>
        <vt:i4>116</vt:i4>
      </vt:variant>
      <vt:variant>
        <vt:i4>0</vt:i4>
      </vt:variant>
      <vt:variant>
        <vt:i4>5</vt:i4>
      </vt:variant>
      <vt:variant>
        <vt:lpwstr/>
      </vt:variant>
      <vt:variant>
        <vt:lpwstr>_Toc49857289</vt:lpwstr>
      </vt:variant>
      <vt:variant>
        <vt:i4>1114163</vt:i4>
      </vt:variant>
      <vt:variant>
        <vt:i4>110</vt:i4>
      </vt:variant>
      <vt:variant>
        <vt:i4>0</vt:i4>
      </vt:variant>
      <vt:variant>
        <vt:i4>5</vt:i4>
      </vt:variant>
      <vt:variant>
        <vt:lpwstr/>
      </vt:variant>
      <vt:variant>
        <vt:lpwstr>_Toc49857288</vt:lpwstr>
      </vt:variant>
      <vt:variant>
        <vt:i4>1966131</vt:i4>
      </vt:variant>
      <vt:variant>
        <vt:i4>104</vt:i4>
      </vt:variant>
      <vt:variant>
        <vt:i4>0</vt:i4>
      </vt:variant>
      <vt:variant>
        <vt:i4>5</vt:i4>
      </vt:variant>
      <vt:variant>
        <vt:lpwstr/>
      </vt:variant>
      <vt:variant>
        <vt:lpwstr>_Toc49857287</vt:lpwstr>
      </vt:variant>
      <vt:variant>
        <vt:i4>2031667</vt:i4>
      </vt:variant>
      <vt:variant>
        <vt:i4>98</vt:i4>
      </vt:variant>
      <vt:variant>
        <vt:i4>0</vt:i4>
      </vt:variant>
      <vt:variant>
        <vt:i4>5</vt:i4>
      </vt:variant>
      <vt:variant>
        <vt:lpwstr/>
      </vt:variant>
      <vt:variant>
        <vt:lpwstr>_Toc49857286</vt:lpwstr>
      </vt:variant>
      <vt:variant>
        <vt:i4>1835059</vt:i4>
      </vt:variant>
      <vt:variant>
        <vt:i4>92</vt:i4>
      </vt:variant>
      <vt:variant>
        <vt:i4>0</vt:i4>
      </vt:variant>
      <vt:variant>
        <vt:i4>5</vt:i4>
      </vt:variant>
      <vt:variant>
        <vt:lpwstr/>
      </vt:variant>
      <vt:variant>
        <vt:lpwstr>_Toc49857285</vt:lpwstr>
      </vt:variant>
      <vt:variant>
        <vt:i4>1900595</vt:i4>
      </vt:variant>
      <vt:variant>
        <vt:i4>86</vt:i4>
      </vt:variant>
      <vt:variant>
        <vt:i4>0</vt:i4>
      </vt:variant>
      <vt:variant>
        <vt:i4>5</vt:i4>
      </vt:variant>
      <vt:variant>
        <vt:lpwstr/>
      </vt:variant>
      <vt:variant>
        <vt:lpwstr>_Toc49857284</vt:lpwstr>
      </vt:variant>
      <vt:variant>
        <vt:i4>1703987</vt:i4>
      </vt:variant>
      <vt:variant>
        <vt:i4>80</vt:i4>
      </vt:variant>
      <vt:variant>
        <vt:i4>0</vt:i4>
      </vt:variant>
      <vt:variant>
        <vt:i4>5</vt:i4>
      </vt:variant>
      <vt:variant>
        <vt:lpwstr/>
      </vt:variant>
      <vt:variant>
        <vt:lpwstr>_Toc49857283</vt:lpwstr>
      </vt:variant>
      <vt:variant>
        <vt:i4>1769523</vt:i4>
      </vt:variant>
      <vt:variant>
        <vt:i4>74</vt:i4>
      </vt:variant>
      <vt:variant>
        <vt:i4>0</vt:i4>
      </vt:variant>
      <vt:variant>
        <vt:i4>5</vt:i4>
      </vt:variant>
      <vt:variant>
        <vt:lpwstr/>
      </vt:variant>
      <vt:variant>
        <vt:lpwstr>_Toc49857282</vt:lpwstr>
      </vt:variant>
      <vt:variant>
        <vt:i4>1572915</vt:i4>
      </vt:variant>
      <vt:variant>
        <vt:i4>68</vt:i4>
      </vt:variant>
      <vt:variant>
        <vt:i4>0</vt:i4>
      </vt:variant>
      <vt:variant>
        <vt:i4>5</vt:i4>
      </vt:variant>
      <vt:variant>
        <vt:lpwstr/>
      </vt:variant>
      <vt:variant>
        <vt:lpwstr>_Toc49857281</vt:lpwstr>
      </vt:variant>
      <vt:variant>
        <vt:i4>1638451</vt:i4>
      </vt:variant>
      <vt:variant>
        <vt:i4>62</vt:i4>
      </vt:variant>
      <vt:variant>
        <vt:i4>0</vt:i4>
      </vt:variant>
      <vt:variant>
        <vt:i4>5</vt:i4>
      </vt:variant>
      <vt:variant>
        <vt:lpwstr/>
      </vt:variant>
      <vt:variant>
        <vt:lpwstr>_Toc49857280</vt:lpwstr>
      </vt:variant>
      <vt:variant>
        <vt:i4>1048636</vt:i4>
      </vt:variant>
      <vt:variant>
        <vt:i4>56</vt:i4>
      </vt:variant>
      <vt:variant>
        <vt:i4>0</vt:i4>
      </vt:variant>
      <vt:variant>
        <vt:i4>5</vt:i4>
      </vt:variant>
      <vt:variant>
        <vt:lpwstr/>
      </vt:variant>
      <vt:variant>
        <vt:lpwstr>_Toc49857279</vt:lpwstr>
      </vt:variant>
      <vt:variant>
        <vt:i4>1114172</vt:i4>
      </vt:variant>
      <vt:variant>
        <vt:i4>50</vt:i4>
      </vt:variant>
      <vt:variant>
        <vt:i4>0</vt:i4>
      </vt:variant>
      <vt:variant>
        <vt:i4>5</vt:i4>
      </vt:variant>
      <vt:variant>
        <vt:lpwstr/>
      </vt:variant>
      <vt:variant>
        <vt:lpwstr>_Toc49857278</vt:lpwstr>
      </vt:variant>
      <vt:variant>
        <vt:i4>1966140</vt:i4>
      </vt:variant>
      <vt:variant>
        <vt:i4>44</vt:i4>
      </vt:variant>
      <vt:variant>
        <vt:i4>0</vt:i4>
      </vt:variant>
      <vt:variant>
        <vt:i4>5</vt:i4>
      </vt:variant>
      <vt:variant>
        <vt:lpwstr/>
      </vt:variant>
      <vt:variant>
        <vt:lpwstr>_Toc49857277</vt:lpwstr>
      </vt:variant>
      <vt:variant>
        <vt:i4>2031676</vt:i4>
      </vt:variant>
      <vt:variant>
        <vt:i4>38</vt:i4>
      </vt:variant>
      <vt:variant>
        <vt:i4>0</vt:i4>
      </vt:variant>
      <vt:variant>
        <vt:i4>5</vt:i4>
      </vt:variant>
      <vt:variant>
        <vt:lpwstr/>
      </vt:variant>
      <vt:variant>
        <vt:lpwstr>_Toc49857276</vt:lpwstr>
      </vt:variant>
      <vt:variant>
        <vt:i4>1835068</vt:i4>
      </vt:variant>
      <vt:variant>
        <vt:i4>32</vt:i4>
      </vt:variant>
      <vt:variant>
        <vt:i4>0</vt:i4>
      </vt:variant>
      <vt:variant>
        <vt:i4>5</vt:i4>
      </vt:variant>
      <vt:variant>
        <vt:lpwstr/>
      </vt:variant>
      <vt:variant>
        <vt:lpwstr>_Toc49857275</vt:lpwstr>
      </vt:variant>
      <vt:variant>
        <vt:i4>1900604</vt:i4>
      </vt:variant>
      <vt:variant>
        <vt:i4>26</vt:i4>
      </vt:variant>
      <vt:variant>
        <vt:i4>0</vt:i4>
      </vt:variant>
      <vt:variant>
        <vt:i4>5</vt:i4>
      </vt:variant>
      <vt:variant>
        <vt:lpwstr/>
      </vt:variant>
      <vt:variant>
        <vt:lpwstr>_Toc49857274</vt:lpwstr>
      </vt:variant>
      <vt:variant>
        <vt:i4>1703996</vt:i4>
      </vt:variant>
      <vt:variant>
        <vt:i4>20</vt:i4>
      </vt:variant>
      <vt:variant>
        <vt:i4>0</vt:i4>
      </vt:variant>
      <vt:variant>
        <vt:i4>5</vt:i4>
      </vt:variant>
      <vt:variant>
        <vt:lpwstr/>
      </vt:variant>
      <vt:variant>
        <vt:lpwstr>_Toc49857273</vt:lpwstr>
      </vt:variant>
      <vt:variant>
        <vt:i4>1769532</vt:i4>
      </vt:variant>
      <vt:variant>
        <vt:i4>14</vt:i4>
      </vt:variant>
      <vt:variant>
        <vt:i4>0</vt:i4>
      </vt:variant>
      <vt:variant>
        <vt:i4>5</vt:i4>
      </vt:variant>
      <vt:variant>
        <vt:lpwstr/>
      </vt:variant>
      <vt:variant>
        <vt:lpwstr>_Toc49857272</vt:lpwstr>
      </vt:variant>
      <vt:variant>
        <vt:i4>1572924</vt:i4>
      </vt:variant>
      <vt:variant>
        <vt:i4>8</vt:i4>
      </vt:variant>
      <vt:variant>
        <vt:i4>0</vt:i4>
      </vt:variant>
      <vt:variant>
        <vt:i4>5</vt:i4>
      </vt:variant>
      <vt:variant>
        <vt:lpwstr/>
      </vt:variant>
      <vt:variant>
        <vt:lpwstr>_Toc49857271</vt:lpwstr>
      </vt:variant>
      <vt:variant>
        <vt:i4>1638460</vt:i4>
      </vt:variant>
      <vt:variant>
        <vt:i4>2</vt:i4>
      </vt:variant>
      <vt:variant>
        <vt:i4>0</vt:i4>
      </vt:variant>
      <vt:variant>
        <vt:i4>5</vt:i4>
      </vt:variant>
      <vt:variant>
        <vt:lpwstr/>
      </vt:variant>
      <vt:variant>
        <vt:lpwstr>_Toc49857270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Boyce</dc:creator>
  <cp:keywords/>
  <dc:description/>
  <cp:lastModifiedBy>Luis Gonzalez</cp:lastModifiedBy>
  <cp:revision>2</cp:revision>
  <cp:lastPrinted>2020-06-09T21:22:00Z</cp:lastPrinted>
  <dcterms:created xsi:type="dcterms:W3CDTF">2020-09-12T05:15:00Z</dcterms:created>
  <dcterms:modified xsi:type="dcterms:W3CDTF">2020-09-12T05:15:00Z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0x01010060FE8F3FC1D52041ADCFDCDBCD52C881</vt:lpwstr>
  </property>
  <property fmtid="{D5CDD505-2E9C-101B-9397-08002B2CF9AE}" pid="3" name="i0f84bba906045b4af568ee102a52dcb">
    <vt:lpwstr>Z_Unsentenced|aea6191a-5e1f-4e42-a7ce-0dbae88f6f66</vt:lpwstr>
  </property>
  <property fmtid="{D5CDD505-2E9C-101B-9397-08002B2CF9AE}" pid="4" name="_dlc_DocIdItemGuid">
    <vt:lpwstr>fa2d5d1d-dfd4-4b7c-b0cc-257a0d137c03</vt:lpwstr>
  </property>
  <property fmtid="{D5CDD505-2E9C-101B-9397-08002B2CF9AE}" pid="5" name="TaxKeyword">
    <vt:lpwstr/>
  </property>
  <property fmtid="{D5CDD505-2E9C-101B-9397-08002B2CF9AE}" pid="6" name="Records Category">
    <vt:lpwstr/>
  </property>
  <property fmtid="{D5CDD505-2E9C-101B-9397-08002B2CF9AE}" pid="7" name="RevIMBCS">
    <vt:lpwstr>7;#Z_Unsentenced|aea6191a-5e1f-4e42-a7ce-0dbae88f6f66</vt:lpwstr>
  </property>
  <property fmtid="{D5CDD505-2E9C-101B-9397-08002B2CF9AE}" pid="8" name="Document Type">
    <vt:lpwstr/>
  </property>
  <property fmtid="{D5CDD505-2E9C-101B-9397-08002B2CF9AE}" pid="9" name="oebf8776aeef45c2ac52031d8b3a3a05">
    <vt:lpwstr/>
  </property>
  <property fmtid="{D5CDD505-2E9C-101B-9397-08002B2CF9AE}" pid="10" name="n313aaee84f34c5181c1bf8429be1e14">
    <vt:lpwstr/>
  </property>
  <property fmtid="{D5CDD505-2E9C-101B-9397-08002B2CF9AE}" pid="11" name="g27cbe6a8534470090c2084bae4d830a">
    <vt:lpwstr/>
  </property>
  <property fmtid="{D5CDD505-2E9C-101B-9397-08002B2CF9AE}" pid="12" name="CategoryOfComplaint">
    <vt:lpwstr/>
  </property>
  <property fmtid="{D5CDD505-2E9C-101B-9397-08002B2CF9AE}" pid="13" name="k8ac677a5b284ae9b558dfebc9dd44ba">
    <vt:lpwstr/>
  </property>
  <property fmtid="{D5CDD505-2E9C-101B-9397-08002B2CF9AE}" pid="14" name="Council">
    <vt:lpwstr/>
  </property>
  <property fmtid="{D5CDD505-2E9C-101B-9397-08002B2CF9AE}" pid="15" name="SubmissionStage">
    <vt:lpwstr/>
  </property>
  <property fmtid="{D5CDD505-2E9C-101B-9397-08002B2CF9AE}" pid="16" name="Disposition">
    <vt:lpwstr/>
  </property>
  <property fmtid="{D5CDD505-2E9C-101B-9397-08002B2CF9AE}" pid="17" name="SharedWithUsers">
    <vt:lpwstr>22;#Katrina Collins;#159;#Keegan Bartlett;#38;#Zoe Holmes;#39;#Parker Truong;#105;#Jill Esplan</vt:lpwstr>
  </property>
</Properties>
</file>